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mc:Ignorable="w14 w15 w16se w16cid w16 w16cex w16sdtdh w16du wp14">
  <w:body>
    <w:p w:rsidRPr="00762358" w:rsidR="008031EB" w:rsidP="008031EB" w:rsidRDefault="00E106BC" w14:paraId="1DBEDB74" w14:textId="00F3659B">
      <w:pPr>
        <w:spacing w:before="155"/>
        <w:rPr>
          <w:b/>
          <w:bCs/>
          <w:color w:val="4F7BAC"/>
          <w:sz w:val="40"/>
          <w:szCs w:val="40"/>
        </w:rPr>
      </w:pPr>
      <w:r>
        <w:rPr>
          <w:b/>
          <w:bCs/>
          <w:color w:val="4F7BAC"/>
          <w:sz w:val="40"/>
          <w:szCs w:val="40"/>
        </w:rPr>
        <w:softHyphen/>
      </w:r>
      <w:r>
        <w:rPr>
          <w:b/>
          <w:bCs/>
          <w:color w:val="4F7BAC"/>
          <w:sz w:val="40"/>
          <w:szCs w:val="40"/>
        </w:rPr>
        <w:softHyphen/>
      </w:r>
      <w:r w:rsidR="00A73394">
        <w:rPr>
          <w:b/>
          <w:bCs/>
          <w:color w:val="4F7BAC"/>
          <w:sz w:val="40"/>
          <w:szCs w:val="40"/>
        </w:rPr>
        <w:softHyphen/>
      </w:r>
      <w:r w:rsidR="00A73394">
        <w:rPr>
          <w:b/>
          <w:bCs/>
          <w:color w:val="4F7BAC"/>
          <w:sz w:val="40"/>
          <w:szCs w:val="40"/>
        </w:rPr>
        <w:softHyphen/>
      </w:r>
      <w:r w:rsidR="00DB7F69">
        <w:rPr>
          <w:b/>
          <w:bCs/>
          <w:color w:val="4F7BAC"/>
          <w:sz w:val="40"/>
          <w:szCs w:val="40"/>
        </w:rPr>
        <w:t>INFORMATIONAL CALL SCRIPT</w:t>
      </w:r>
    </w:p>
    <w:p w:rsidRPr="00762358" w:rsidR="008031EB" w:rsidP="008031EB" w:rsidRDefault="6F973950" w14:paraId="3DF5AFB5" w14:textId="301C4C98">
      <w:pPr>
        <w:spacing w:before="22"/>
        <w:rPr>
          <w:color w:val="4F7BAC"/>
          <w:sz w:val="32"/>
          <w:szCs w:val="32"/>
        </w:rPr>
      </w:pPr>
      <w:r w:rsidRPr="7CB026FA">
        <w:rPr>
          <w:color w:val="4F7BAC"/>
          <w:sz w:val="32"/>
          <w:szCs w:val="32"/>
        </w:rPr>
        <w:t xml:space="preserve">For COVID-19 </w:t>
      </w:r>
      <w:r w:rsidRPr="7CB026FA" w:rsidR="37E1874C">
        <w:rPr>
          <w:color w:val="4F7BAC"/>
          <w:sz w:val="32"/>
          <w:szCs w:val="32"/>
        </w:rPr>
        <w:t>c</w:t>
      </w:r>
      <w:r w:rsidRPr="7CB026FA" w:rsidR="097EAE84">
        <w:rPr>
          <w:color w:val="4F7BAC"/>
          <w:sz w:val="32"/>
          <w:szCs w:val="32"/>
        </w:rPr>
        <w:t xml:space="preserve">ase </w:t>
      </w:r>
      <w:r w:rsidRPr="7CB026FA" w:rsidR="37E1874C">
        <w:rPr>
          <w:color w:val="4F7BAC"/>
          <w:sz w:val="32"/>
          <w:szCs w:val="32"/>
        </w:rPr>
        <w:t>p</w:t>
      </w:r>
      <w:r w:rsidRPr="7CB026FA" w:rsidR="097EAE84">
        <w:rPr>
          <w:color w:val="4F7BAC"/>
          <w:sz w:val="32"/>
          <w:szCs w:val="32"/>
        </w:rPr>
        <w:t xml:space="preserve">atient </w:t>
      </w:r>
      <w:r w:rsidRPr="7CB026FA" w:rsidR="37E1874C">
        <w:rPr>
          <w:color w:val="4F7BAC"/>
          <w:sz w:val="32"/>
          <w:szCs w:val="32"/>
        </w:rPr>
        <w:t>o</w:t>
      </w:r>
      <w:r w:rsidRPr="7CB026FA" w:rsidR="097EAE84">
        <w:rPr>
          <w:color w:val="4F7BAC"/>
          <w:sz w:val="32"/>
          <w:szCs w:val="32"/>
        </w:rPr>
        <w:t>utreach</w:t>
      </w:r>
      <w:r w:rsidRPr="7CB026FA" w:rsidR="3687907C">
        <w:rPr>
          <w:color w:val="4F7BAC"/>
          <w:sz w:val="32"/>
          <w:szCs w:val="32"/>
        </w:rPr>
        <w:t xml:space="preserve"> to provide </w:t>
      </w:r>
      <w:r w:rsidRPr="7CB026FA" w:rsidR="44DF411D">
        <w:rPr>
          <w:color w:val="4F7BAC"/>
          <w:sz w:val="32"/>
          <w:szCs w:val="32"/>
        </w:rPr>
        <w:t>information about staying at home</w:t>
      </w:r>
      <w:r w:rsidRPr="7CB026FA" w:rsidR="3687907C">
        <w:rPr>
          <w:color w:val="4F7BAC"/>
          <w:sz w:val="32"/>
          <w:szCs w:val="32"/>
        </w:rPr>
        <w:t xml:space="preserve">, </w:t>
      </w:r>
      <w:r w:rsidRPr="7CB026FA" w:rsidR="55358886">
        <w:rPr>
          <w:color w:val="4F7BAC"/>
          <w:sz w:val="32"/>
          <w:szCs w:val="32"/>
        </w:rPr>
        <w:t>treatment,</w:t>
      </w:r>
      <w:r w:rsidRPr="7CB026FA" w:rsidR="3687907C">
        <w:rPr>
          <w:color w:val="4F7BAC"/>
          <w:sz w:val="32"/>
          <w:szCs w:val="32"/>
        </w:rPr>
        <w:t xml:space="preserve"> and resource</w:t>
      </w:r>
      <w:r w:rsidRPr="7CB026FA" w:rsidR="7DD8571A">
        <w:rPr>
          <w:color w:val="4F7BAC"/>
          <w:sz w:val="32"/>
          <w:szCs w:val="32"/>
        </w:rPr>
        <w:t>s.</w:t>
      </w:r>
    </w:p>
    <w:p w:rsidRPr="00762358" w:rsidR="008031EB" w:rsidP="008031EB" w:rsidRDefault="008031EB" w14:paraId="0601933C" w14:textId="77777777">
      <w:pPr>
        <w:pStyle w:val="BodyText"/>
        <w:spacing w:before="263"/>
        <w:ind w:right="734"/>
        <w:rPr>
          <w:rFonts w:asciiTheme="minorHAnsi" w:hAnsiTheme="minorHAnsi" w:cstheme="minorHAnsi"/>
          <w:b/>
          <w:bCs/>
        </w:rPr>
      </w:pPr>
      <w:r w:rsidRPr="00762358">
        <w:rPr>
          <w:rFonts w:asciiTheme="minorHAnsi" w:hAnsiTheme="minorHAnsi" w:cstheme="minorHAnsi"/>
          <w:b/>
          <w:bCs/>
        </w:rPr>
        <w:t>Overall Guidelines for this Conversation:</w:t>
      </w:r>
    </w:p>
    <w:p w:rsidRPr="00762358" w:rsidR="008031EB" w:rsidP="7CB026FA" w:rsidRDefault="5265A7F6" w14:paraId="5614DA0B" w14:textId="02920871">
      <w:pPr>
        <w:pStyle w:val="ListParagraph"/>
        <w:numPr>
          <w:ilvl w:val="0"/>
          <w:numId w:val="4"/>
        </w:numPr>
        <w:spacing w:after="40"/>
        <w:rPr>
          <w:rFonts w:asciiTheme="minorHAnsi" w:hAnsiTheme="minorHAnsi" w:eastAsiaTheme="minorEastAsia" w:cstheme="minorBidi"/>
          <w:color w:val="333333"/>
        </w:rPr>
      </w:pPr>
      <w:r w:rsidRPr="7CB026FA">
        <w:rPr>
          <w:rFonts w:asciiTheme="minorHAnsi" w:hAnsiTheme="minorHAnsi" w:cstheme="minorBidi"/>
          <w:color w:val="333333"/>
        </w:rPr>
        <w:t xml:space="preserve">Be sure to </w:t>
      </w:r>
      <w:r w:rsidRPr="7CB026FA">
        <w:rPr>
          <w:rFonts w:asciiTheme="minorHAnsi" w:hAnsiTheme="minorHAnsi" w:cstheme="minorBidi"/>
          <w:b/>
          <w:bCs/>
          <w:color w:val="333333"/>
        </w:rPr>
        <w:t>personalize t</w:t>
      </w:r>
      <w:r w:rsidRPr="7CB026FA">
        <w:rPr>
          <w:rFonts w:asciiTheme="minorHAnsi" w:hAnsiTheme="minorHAnsi" w:cstheme="minorBidi"/>
          <w:b/>
          <w:bCs/>
        </w:rPr>
        <w:t>he call</w:t>
      </w:r>
      <w:r w:rsidRPr="7CB026FA">
        <w:rPr>
          <w:rFonts w:asciiTheme="minorHAnsi" w:hAnsiTheme="minorHAnsi" w:cstheme="minorBidi"/>
        </w:rPr>
        <w:t xml:space="preserve"> </w:t>
      </w:r>
      <w:r w:rsidRPr="7CB026FA" w:rsidR="19F86472">
        <w:rPr>
          <w:rFonts w:asciiTheme="minorHAnsi" w:hAnsiTheme="minorHAnsi" w:cstheme="minorBidi"/>
        </w:rPr>
        <w:t>to</w:t>
      </w:r>
      <w:r w:rsidRPr="7CB026FA">
        <w:rPr>
          <w:rFonts w:asciiTheme="minorHAnsi" w:hAnsiTheme="minorHAnsi" w:cstheme="minorBidi"/>
        </w:rPr>
        <w:t xml:space="preserve"> sound approachable and friendly and help build a personal connection with the </w:t>
      </w:r>
      <w:r w:rsidRPr="7CB026FA" w:rsidR="64CE25D9">
        <w:rPr>
          <w:rFonts w:asciiTheme="minorHAnsi" w:hAnsiTheme="minorHAnsi" w:cstheme="minorBidi"/>
        </w:rPr>
        <w:t>case patient</w:t>
      </w:r>
      <w:r w:rsidRPr="7CB026FA">
        <w:rPr>
          <w:rFonts w:asciiTheme="minorHAnsi" w:hAnsiTheme="minorHAnsi" w:cstheme="minorBidi"/>
        </w:rPr>
        <w:t>.</w:t>
      </w:r>
      <w:r w:rsidRPr="7CB026FA" w:rsidR="6F973950">
        <w:rPr>
          <w:rFonts w:asciiTheme="minorHAnsi" w:hAnsiTheme="minorHAnsi" w:cstheme="minorBidi"/>
        </w:rPr>
        <w:t xml:space="preserve"> In addition, you may add "Good Morning," "Hi," or another welcome phrase to start the call. </w:t>
      </w:r>
    </w:p>
    <w:p w:rsidRPr="00762358" w:rsidR="008031EB" w:rsidP="008031EB" w:rsidRDefault="008031EB" w14:paraId="17275F75" w14:textId="0B82B1B5">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Your outreach here can make a </w:t>
      </w:r>
      <w:r w:rsidRPr="00762358" w:rsidR="0051041F">
        <w:rPr>
          <w:rFonts w:asciiTheme="minorHAnsi" w:hAnsiTheme="minorHAnsi" w:cstheme="minorHAnsi"/>
        </w:rPr>
        <w:t xml:space="preserve">significant </w:t>
      </w:r>
      <w:r w:rsidRPr="00762358">
        <w:rPr>
          <w:rFonts w:asciiTheme="minorHAnsi" w:hAnsiTheme="minorHAnsi" w:cstheme="minorHAnsi"/>
        </w:rPr>
        <w:t xml:space="preserve">difference in this individual’s situation – take your time. You do not need to rush. </w:t>
      </w:r>
    </w:p>
    <w:p w:rsidRPr="00762358" w:rsidR="008031EB" w:rsidP="008031EB" w:rsidRDefault="008031EB" w14:paraId="36589A3E" w14:textId="403AA4F5">
      <w:pPr>
        <w:pStyle w:val="ListParagraph"/>
        <w:numPr>
          <w:ilvl w:val="0"/>
          <w:numId w:val="4"/>
        </w:numPr>
        <w:spacing w:after="40"/>
        <w:rPr>
          <w:rFonts w:asciiTheme="minorHAnsi" w:hAnsiTheme="minorHAnsi" w:eastAsiaTheme="minorEastAsia" w:cstheme="minorHAnsi"/>
          <w:color w:val="333333"/>
        </w:rPr>
      </w:pPr>
      <w:r w:rsidRPr="00762358">
        <w:rPr>
          <w:rFonts w:asciiTheme="minorHAnsi" w:hAnsiTheme="minorHAnsi" w:cstheme="minorHAnsi"/>
        </w:rPr>
        <w:t>Meet the person where they are while on the call – curb your enthusiasm!</w:t>
      </w:r>
    </w:p>
    <w:p w:rsidRPr="00762358" w:rsidR="008031EB" w:rsidP="008031EB" w:rsidRDefault="008031EB" w14:paraId="00221205" w14:textId="77777777">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This is about accompaniment: active listening, empathy, and collaboration. </w:t>
      </w:r>
    </w:p>
    <w:p w:rsidRPr="00762358" w:rsidR="008031EB" w:rsidP="7CB026FA" w:rsidRDefault="6F973950" w14:paraId="555CA44B" w14:textId="55C3259E">
      <w:pPr>
        <w:pStyle w:val="ListParagraph"/>
        <w:numPr>
          <w:ilvl w:val="0"/>
          <w:numId w:val="4"/>
        </w:numPr>
        <w:spacing w:after="40"/>
        <w:rPr>
          <w:rFonts w:asciiTheme="minorHAnsi" w:hAnsiTheme="minorHAnsi" w:eastAsiaTheme="minorEastAsia" w:cstheme="minorBidi"/>
          <w:b/>
          <w:bCs/>
          <w:color w:val="333333"/>
        </w:rPr>
      </w:pPr>
      <w:r w:rsidRPr="7CB026FA">
        <w:rPr>
          <w:rFonts w:asciiTheme="minorHAnsi" w:hAnsiTheme="minorHAnsi" w:cstheme="minorBidi"/>
          <w:color w:val="333333"/>
        </w:rPr>
        <w:t xml:space="preserve">Always use a </w:t>
      </w:r>
      <w:r w:rsidRPr="7CB026FA">
        <w:rPr>
          <w:rFonts w:asciiTheme="minorHAnsi" w:hAnsiTheme="minorHAnsi" w:cstheme="minorBidi"/>
          <w:b/>
          <w:bCs/>
          <w:color w:val="333333"/>
        </w:rPr>
        <w:t>warm, welcoming, confident tone of voice</w:t>
      </w:r>
      <w:r w:rsidRPr="7CB026FA">
        <w:rPr>
          <w:rFonts w:asciiTheme="minorHAnsi" w:hAnsiTheme="minorHAnsi" w:cstheme="minorBidi"/>
          <w:color w:val="333333"/>
        </w:rPr>
        <w:t>, and remember</w:t>
      </w:r>
      <w:r w:rsidRPr="7CB026FA" w:rsidR="5017C2EF">
        <w:rPr>
          <w:rFonts w:asciiTheme="minorHAnsi" w:hAnsiTheme="minorHAnsi" w:cstheme="minorBidi"/>
          <w:color w:val="333333"/>
        </w:rPr>
        <w:t xml:space="preserve"> </w:t>
      </w:r>
      <w:r w:rsidRPr="7CB026FA">
        <w:rPr>
          <w:rFonts w:asciiTheme="minorHAnsi" w:hAnsiTheme="minorHAnsi" w:cstheme="minorBidi"/>
          <w:color w:val="333333"/>
        </w:rPr>
        <w:t>you are here to help. We want to ensure these individuals receive the support, resources, and information they need.</w:t>
      </w:r>
      <w:r w:rsidRPr="7CB026FA">
        <w:rPr>
          <w:rFonts w:asciiTheme="minorHAnsi" w:hAnsiTheme="minorHAnsi" w:cstheme="minorBidi"/>
        </w:rPr>
        <w:t xml:space="preserve"> </w:t>
      </w:r>
    </w:p>
    <w:p w:rsidRPr="00F76FE2" w:rsidR="00F76FE2" w:rsidP="00F76FE2" w:rsidRDefault="6F973950" w14:paraId="5E78826C" w14:textId="77777777">
      <w:pPr>
        <w:pStyle w:val="ListParagraph"/>
        <w:numPr>
          <w:ilvl w:val="0"/>
          <w:numId w:val="4"/>
        </w:numPr>
        <w:spacing w:after="40"/>
        <w:rPr>
          <w:rFonts w:asciiTheme="minorHAnsi" w:hAnsiTheme="minorHAnsi" w:eastAsiaTheme="minorEastAsia" w:cstheme="minorHAnsi"/>
          <w:b/>
          <w:bCs/>
          <w:color w:val="333333"/>
        </w:rPr>
      </w:pPr>
      <w:r w:rsidRPr="7CB026FA">
        <w:rPr>
          <w:rFonts w:asciiTheme="minorHAnsi" w:hAnsiTheme="minorHAnsi" w:cstheme="minorBidi"/>
        </w:rPr>
        <w:t>You do not need to have every answer to all possible questions, but you can help connect people to others who have answers.</w:t>
      </w:r>
    </w:p>
    <w:p w:rsidR="7CB026FA" w:rsidP="7CB026FA" w:rsidRDefault="7CB026FA" w14:paraId="784B654F" w14:textId="60CD777E">
      <w:pPr>
        <w:spacing w:after="40"/>
        <w:rPr>
          <w:i/>
          <w:iCs/>
          <w:sz w:val="20"/>
          <w:szCs w:val="20"/>
        </w:rPr>
      </w:pPr>
    </w:p>
    <w:p w:rsidR="00F76FE2" w:rsidP="7CB026FA" w:rsidRDefault="2F6A3588" w14:paraId="5B5CB44E" w14:textId="1DB8A8FA">
      <w:pPr>
        <w:spacing w:after="40"/>
        <w:jc w:val="center"/>
        <w:rPr>
          <w:i/>
          <w:iCs/>
          <w:sz w:val="20"/>
          <w:szCs w:val="20"/>
        </w:rPr>
      </w:pPr>
      <w:r w:rsidRPr="7CB026FA">
        <w:rPr>
          <w:i/>
          <w:iCs/>
          <w:sz w:val="20"/>
          <w:szCs w:val="20"/>
        </w:rPr>
        <w:t xml:space="preserve">This document provides an outline of the steps and content to cover when providing </w:t>
      </w:r>
      <w:r w:rsidRPr="7CB026FA" w:rsidR="6ECC1F32">
        <w:rPr>
          <w:i/>
          <w:iCs/>
          <w:sz w:val="20"/>
          <w:szCs w:val="20"/>
        </w:rPr>
        <w:t>stay at home,</w:t>
      </w:r>
      <w:r w:rsidRPr="7CB026FA">
        <w:rPr>
          <w:i/>
          <w:iCs/>
          <w:sz w:val="20"/>
          <w:szCs w:val="20"/>
        </w:rPr>
        <w:t xml:space="preserve"> treatment, and resource support for someone believed or confirmed to have COVID-19. To jump to a particular section, click the hyperlinks below while holding the CTRL key on your keyboard:</w:t>
      </w:r>
    </w:p>
    <w:p w:rsidRPr="00F76FE2" w:rsidR="001E71FC" w:rsidP="7CB026FA" w:rsidRDefault="001E71FC" w14:paraId="031617F8" w14:textId="77777777">
      <w:pPr>
        <w:spacing w:after="40"/>
        <w:jc w:val="center"/>
        <w:rPr>
          <w:i/>
          <w:iCs/>
          <w:sz w:val="20"/>
          <w:szCs w:val="20"/>
        </w:rPr>
      </w:pPr>
    </w:p>
    <w:sdt>
      <w:sdtPr>
        <w:id w:val="1811690923"/>
        <w:docPartObj>
          <w:docPartGallery w:val="Table of Contents"/>
          <w:docPartUnique/>
        </w:docPartObj>
      </w:sdtPr>
      <w:sdtContent>
        <w:p w:rsidR="008F6113" w:rsidP="008F6113" w:rsidRDefault="005817CD" w14:paraId="2ED2DA69" w14:textId="600466BD">
          <w:pPr>
            <w:pStyle w:val="TOC1"/>
            <w:framePr w:wrap="around"/>
            <w:rPr>
              <w:rFonts w:eastAsiaTheme="minorEastAsia" w:cstheme="minorBidi"/>
              <w:b w:val="0"/>
              <w:bCs w:val="0"/>
              <w:i w:val="0"/>
              <w:noProof/>
              <w:kern w:val="2"/>
              <w:sz w:val="24"/>
              <w:szCs w:val="24"/>
              <w14:ligatures w14:val="standardContextual"/>
            </w:rPr>
          </w:pPr>
          <w:r>
            <w:fldChar w:fldCharType="begin"/>
          </w:r>
          <w:r w:rsidR="0068024E">
            <w:instrText>TOC \o "1-1" \h \z \u</w:instrText>
          </w:r>
          <w:r>
            <w:fldChar w:fldCharType="separate"/>
          </w:r>
          <w:hyperlink w:history="1" w:anchor="_Toc171949882">
            <w:r w:rsidRPr="00547503" w:rsidR="008F6113">
              <w:rPr>
                <w:rStyle w:val="Hyperlink"/>
                <w:noProof/>
              </w:rPr>
              <w:t>Section 1: Preparing for the Outreach</w:t>
            </w:r>
            <w:r w:rsidR="008F6113">
              <w:rPr>
                <w:noProof/>
                <w:webHidden/>
              </w:rPr>
              <w:tab/>
            </w:r>
            <w:r w:rsidR="008F6113">
              <w:rPr>
                <w:noProof/>
                <w:webHidden/>
              </w:rPr>
              <w:fldChar w:fldCharType="begin"/>
            </w:r>
            <w:r w:rsidR="008F6113">
              <w:rPr>
                <w:noProof/>
                <w:webHidden/>
              </w:rPr>
              <w:instrText xml:space="preserve"> PAGEREF _Toc171949882 \h </w:instrText>
            </w:r>
            <w:r w:rsidR="008F6113">
              <w:rPr>
                <w:noProof/>
                <w:webHidden/>
              </w:rPr>
            </w:r>
            <w:r w:rsidR="008F6113">
              <w:rPr>
                <w:noProof/>
                <w:webHidden/>
              </w:rPr>
              <w:fldChar w:fldCharType="separate"/>
            </w:r>
            <w:r w:rsidR="00716D5F">
              <w:rPr>
                <w:noProof/>
                <w:webHidden/>
              </w:rPr>
              <w:t>2</w:t>
            </w:r>
            <w:r w:rsidR="008F6113">
              <w:rPr>
                <w:noProof/>
                <w:webHidden/>
              </w:rPr>
              <w:fldChar w:fldCharType="end"/>
            </w:r>
          </w:hyperlink>
        </w:p>
        <w:p w:rsidR="008F6113" w:rsidP="008F6113" w:rsidRDefault="00000000" w14:paraId="6A11CB47" w14:textId="1C66B2D7">
          <w:pPr>
            <w:pStyle w:val="TOC1"/>
            <w:framePr w:wrap="around"/>
            <w:rPr>
              <w:rFonts w:eastAsiaTheme="minorEastAsia" w:cstheme="minorBidi"/>
              <w:b w:val="0"/>
              <w:bCs w:val="0"/>
              <w:i w:val="0"/>
              <w:noProof/>
              <w:kern w:val="2"/>
              <w:sz w:val="24"/>
              <w:szCs w:val="24"/>
              <w14:ligatures w14:val="standardContextual"/>
            </w:rPr>
          </w:pPr>
          <w:hyperlink w:history="1" w:anchor="_Toc171949883">
            <w:r w:rsidRPr="00547503" w:rsidR="008F6113">
              <w:rPr>
                <w:rStyle w:val="Hyperlink"/>
                <w:noProof/>
              </w:rPr>
              <w:t>Section 2: Introducing Yourself and Purpose for Call</w:t>
            </w:r>
            <w:r w:rsidR="008F6113">
              <w:rPr>
                <w:noProof/>
                <w:webHidden/>
              </w:rPr>
              <w:tab/>
            </w:r>
            <w:r w:rsidR="008F6113">
              <w:rPr>
                <w:noProof/>
                <w:webHidden/>
              </w:rPr>
              <w:fldChar w:fldCharType="begin"/>
            </w:r>
            <w:r w:rsidR="008F6113">
              <w:rPr>
                <w:noProof/>
                <w:webHidden/>
              </w:rPr>
              <w:instrText xml:space="preserve"> PAGEREF _Toc171949883 \h </w:instrText>
            </w:r>
            <w:r w:rsidR="008F6113">
              <w:rPr>
                <w:noProof/>
                <w:webHidden/>
              </w:rPr>
            </w:r>
            <w:r w:rsidR="008F6113">
              <w:rPr>
                <w:noProof/>
                <w:webHidden/>
              </w:rPr>
              <w:fldChar w:fldCharType="separate"/>
            </w:r>
            <w:r w:rsidR="00716D5F">
              <w:rPr>
                <w:noProof/>
                <w:webHidden/>
              </w:rPr>
              <w:t>2</w:t>
            </w:r>
            <w:r w:rsidR="008F6113">
              <w:rPr>
                <w:noProof/>
                <w:webHidden/>
              </w:rPr>
              <w:fldChar w:fldCharType="end"/>
            </w:r>
          </w:hyperlink>
        </w:p>
        <w:p w:rsidR="008F6113" w:rsidP="008F6113" w:rsidRDefault="00000000" w14:paraId="47B05A87" w14:textId="13C3AB63">
          <w:pPr>
            <w:pStyle w:val="TOC1"/>
            <w:framePr w:wrap="around"/>
            <w:rPr>
              <w:rFonts w:eastAsiaTheme="minorEastAsia" w:cstheme="minorBidi"/>
              <w:b w:val="0"/>
              <w:bCs w:val="0"/>
              <w:i w:val="0"/>
              <w:noProof/>
              <w:kern w:val="2"/>
              <w:sz w:val="24"/>
              <w:szCs w:val="24"/>
              <w14:ligatures w14:val="standardContextual"/>
            </w:rPr>
          </w:pPr>
          <w:hyperlink w:history="1" w:anchor="_Toc171949884">
            <w:r w:rsidRPr="00547503" w:rsidR="008F6113">
              <w:rPr>
                <w:rStyle w:val="Hyperlink"/>
                <w:noProof/>
              </w:rPr>
              <w:t>Section 3: CDC Guidance on When to Stay Home</w:t>
            </w:r>
            <w:r w:rsidR="008F6113">
              <w:rPr>
                <w:noProof/>
                <w:webHidden/>
              </w:rPr>
              <w:tab/>
            </w:r>
            <w:r w:rsidR="008F6113">
              <w:rPr>
                <w:noProof/>
                <w:webHidden/>
              </w:rPr>
              <w:fldChar w:fldCharType="begin"/>
            </w:r>
            <w:r w:rsidR="008F6113">
              <w:rPr>
                <w:noProof/>
                <w:webHidden/>
              </w:rPr>
              <w:instrText xml:space="preserve"> PAGEREF _Toc171949884 \h </w:instrText>
            </w:r>
            <w:r w:rsidR="008F6113">
              <w:rPr>
                <w:noProof/>
                <w:webHidden/>
              </w:rPr>
            </w:r>
            <w:r w:rsidR="008F6113">
              <w:rPr>
                <w:noProof/>
                <w:webHidden/>
              </w:rPr>
              <w:fldChar w:fldCharType="separate"/>
            </w:r>
            <w:r w:rsidR="00716D5F">
              <w:rPr>
                <w:noProof/>
                <w:webHidden/>
              </w:rPr>
              <w:t>4</w:t>
            </w:r>
            <w:r w:rsidR="008F6113">
              <w:rPr>
                <w:noProof/>
                <w:webHidden/>
              </w:rPr>
              <w:fldChar w:fldCharType="end"/>
            </w:r>
          </w:hyperlink>
        </w:p>
        <w:p w:rsidR="008F6113" w:rsidP="008F6113" w:rsidRDefault="00000000" w14:paraId="538DD0EC" w14:textId="1A90FA80">
          <w:pPr>
            <w:pStyle w:val="TOC1"/>
            <w:framePr w:wrap="around"/>
            <w:rPr>
              <w:rFonts w:eastAsiaTheme="minorEastAsia" w:cstheme="minorBidi"/>
              <w:b w:val="0"/>
              <w:bCs w:val="0"/>
              <w:i w:val="0"/>
              <w:noProof/>
              <w:kern w:val="2"/>
              <w:sz w:val="24"/>
              <w:szCs w:val="24"/>
              <w14:ligatures w14:val="standardContextual"/>
            </w:rPr>
          </w:pPr>
          <w:hyperlink w:history="1" w:anchor="_Toc171949885">
            <w:r w:rsidRPr="00547503" w:rsidR="008F6113">
              <w:rPr>
                <w:rStyle w:val="Hyperlink"/>
                <w:noProof/>
              </w:rPr>
              <w:t>Section 4: Information for Case Patient’s Close Contacts</w:t>
            </w:r>
            <w:r w:rsidR="008F6113">
              <w:rPr>
                <w:noProof/>
                <w:webHidden/>
              </w:rPr>
              <w:tab/>
            </w:r>
            <w:r w:rsidR="008F6113">
              <w:rPr>
                <w:noProof/>
                <w:webHidden/>
              </w:rPr>
              <w:fldChar w:fldCharType="begin"/>
            </w:r>
            <w:r w:rsidR="008F6113">
              <w:rPr>
                <w:noProof/>
                <w:webHidden/>
              </w:rPr>
              <w:instrText xml:space="preserve"> PAGEREF _Toc171949885 \h </w:instrText>
            </w:r>
            <w:r w:rsidR="008F6113">
              <w:rPr>
                <w:noProof/>
                <w:webHidden/>
              </w:rPr>
            </w:r>
            <w:r w:rsidR="008F6113">
              <w:rPr>
                <w:noProof/>
                <w:webHidden/>
              </w:rPr>
              <w:fldChar w:fldCharType="separate"/>
            </w:r>
            <w:r w:rsidR="00716D5F">
              <w:rPr>
                <w:noProof/>
                <w:webHidden/>
              </w:rPr>
              <w:t>5</w:t>
            </w:r>
            <w:r w:rsidR="008F6113">
              <w:rPr>
                <w:noProof/>
                <w:webHidden/>
              </w:rPr>
              <w:fldChar w:fldCharType="end"/>
            </w:r>
          </w:hyperlink>
        </w:p>
        <w:p w:rsidR="008F6113" w:rsidP="008F6113" w:rsidRDefault="00000000" w14:paraId="0294CC73" w14:textId="1C90441D">
          <w:pPr>
            <w:pStyle w:val="TOC1"/>
            <w:framePr w:wrap="around"/>
            <w:rPr>
              <w:rFonts w:eastAsiaTheme="minorEastAsia" w:cstheme="minorBidi"/>
              <w:b w:val="0"/>
              <w:bCs w:val="0"/>
              <w:i w:val="0"/>
              <w:noProof/>
              <w:kern w:val="2"/>
              <w:sz w:val="24"/>
              <w:szCs w:val="24"/>
              <w14:ligatures w14:val="standardContextual"/>
            </w:rPr>
          </w:pPr>
          <w:hyperlink w:history="1" w:anchor="_Toc171949886">
            <w:r w:rsidRPr="00547503" w:rsidR="008F6113">
              <w:rPr>
                <w:rStyle w:val="Hyperlink"/>
                <w:noProof/>
              </w:rPr>
              <w:t>Section 5: Treatments for COVID-19</w:t>
            </w:r>
            <w:r w:rsidR="008F6113">
              <w:rPr>
                <w:noProof/>
                <w:webHidden/>
              </w:rPr>
              <w:tab/>
            </w:r>
            <w:r w:rsidR="008F6113">
              <w:rPr>
                <w:noProof/>
                <w:webHidden/>
              </w:rPr>
              <w:fldChar w:fldCharType="begin"/>
            </w:r>
            <w:r w:rsidR="008F6113">
              <w:rPr>
                <w:noProof/>
                <w:webHidden/>
              </w:rPr>
              <w:instrText xml:space="preserve"> PAGEREF _Toc171949886 \h </w:instrText>
            </w:r>
            <w:r w:rsidR="008F6113">
              <w:rPr>
                <w:noProof/>
                <w:webHidden/>
              </w:rPr>
            </w:r>
            <w:r w:rsidR="008F6113">
              <w:rPr>
                <w:noProof/>
                <w:webHidden/>
              </w:rPr>
              <w:fldChar w:fldCharType="separate"/>
            </w:r>
            <w:r w:rsidR="00716D5F">
              <w:rPr>
                <w:noProof/>
                <w:webHidden/>
              </w:rPr>
              <w:t>6</w:t>
            </w:r>
            <w:r w:rsidR="008F6113">
              <w:rPr>
                <w:noProof/>
                <w:webHidden/>
              </w:rPr>
              <w:fldChar w:fldCharType="end"/>
            </w:r>
          </w:hyperlink>
        </w:p>
        <w:p w:rsidR="008F6113" w:rsidP="008F6113" w:rsidRDefault="00000000" w14:paraId="2173FBAC" w14:textId="2693A154">
          <w:pPr>
            <w:pStyle w:val="TOC1"/>
            <w:framePr w:wrap="around"/>
            <w:rPr>
              <w:rFonts w:eastAsiaTheme="minorEastAsia" w:cstheme="minorBidi"/>
              <w:b w:val="0"/>
              <w:bCs w:val="0"/>
              <w:i w:val="0"/>
              <w:noProof/>
              <w:kern w:val="2"/>
              <w:sz w:val="24"/>
              <w:szCs w:val="24"/>
              <w14:ligatures w14:val="standardContextual"/>
            </w:rPr>
          </w:pPr>
          <w:hyperlink w:history="1" w:anchor="_Toc171949887">
            <w:r w:rsidRPr="00547503" w:rsidR="008F6113">
              <w:rPr>
                <w:rStyle w:val="Hyperlink"/>
                <w:noProof/>
              </w:rPr>
              <w:t>Section 6: Resource Referrals</w:t>
            </w:r>
            <w:r w:rsidR="008F6113">
              <w:rPr>
                <w:noProof/>
                <w:webHidden/>
              </w:rPr>
              <w:tab/>
            </w:r>
            <w:r w:rsidR="008F6113">
              <w:rPr>
                <w:noProof/>
                <w:webHidden/>
              </w:rPr>
              <w:fldChar w:fldCharType="begin"/>
            </w:r>
            <w:r w:rsidR="008F6113">
              <w:rPr>
                <w:noProof/>
                <w:webHidden/>
              </w:rPr>
              <w:instrText xml:space="preserve"> PAGEREF _Toc171949887 \h </w:instrText>
            </w:r>
            <w:r w:rsidR="008F6113">
              <w:rPr>
                <w:noProof/>
                <w:webHidden/>
              </w:rPr>
            </w:r>
            <w:r w:rsidR="008F6113">
              <w:rPr>
                <w:noProof/>
                <w:webHidden/>
              </w:rPr>
              <w:fldChar w:fldCharType="separate"/>
            </w:r>
            <w:r w:rsidR="00716D5F">
              <w:rPr>
                <w:noProof/>
                <w:webHidden/>
              </w:rPr>
              <w:t>7</w:t>
            </w:r>
            <w:r w:rsidR="008F6113">
              <w:rPr>
                <w:noProof/>
                <w:webHidden/>
              </w:rPr>
              <w:fldChar w:fldCharType="end"/>
            </w:r>
          </w:hyperlink>
        </w:p>
        <w:p w:rsidR="008F6113" w:rsidP="008F6113" w:rsidRDefault="00000000" w14:paraId="798AA92F" w14:textId="1E2F2B38">
          <w:pPr>
            <w:pStyle w:val="TOC1"/>
            <w:framePr w:wrap="around"/>
            <w:rPr>
              <w:rFonts w:eastAsiaTheme="minorEastAsia" w:cstheme="minorBidi"/>
              <w:b w:val="0"/>
              <w:bCs w:val="0"/>
              <w:i w:val="0"/>
              <w:noProof/>
              <w:kern w:val="2"/>
              <w:sz w:val="24"/>
              <w:szCs w:val="24"/>
              <w14:ligatures w14:val="standardContextual"/>
            </w:rPr>
          </w:pPr>
          <w:hyperlink w:history="1" w:anchor="_Toc171949888">
            <w:r w:rsidRPr="00547503" w:rsidR="008F6113">
              <w:rPr>
                <w:rStyle w:val="Hyperlink"/>
                <w:noProof/>
              </w:rPr>
              <w:t>Section 7: Wrapping Up</w:t>
            </w:r>
            <w:r w:rsidR="008F6113">
              <w:rPr>
                <w:noProof/>
                <w:webHidden/>
              </w:rPr>
              <w:tab/>
            </w:r>
            <w:r w:rsidR="008F6113">
              <w:rPr>
                <w:noProof/>
                <w:webHidden/>
              </w:rPr>
              <w:fldChar w:fldCharType="begin"/>
            </w:r>
            <w:r w:rsidR="008F6113">
              <w:rPr>
                <w:noProof/>
                <w:webHidden/>
              </w:rPr>
              <w:instrText xml:space="preserve"> PAGEREF _Toc171949888 \h </w:instrText>
            </w:r>
            <w:r w:rsidR="008F6113">
              <w:rPr>
                <w:noProof/>
                <w:webHidden/>
              </w:rPr>
            </w:r>
            <w:r w:rsidR="008F6113">
              <w:rPr>
                <w:noProof/>
                <w:webHidden/>
              </w:rPr>
              <w:fldChar w:fldCharType="separate"/>
            </w:r>
            <w:r w:rsidR="00716D5F">
              <w:rPr>
                <w:noProof/>
                <w:webHidden/>
              </w:rPr>
              <w:t>8</w:t>
            </w:r>
            <w:r w:rsidR="008F6113">
              <w:rPr>
                <w:noProof/>
                <w:webHidden/>
              </w:rPr>
              <w:fldChar w:fldCharType="end"/>
            </w:r>
          </w:hyperlink>
        </w:p>
        <w:p w:rsidR="008F6113" w:rsidP="008F6113" w:rsidRDefault="00000000" w14:paraId="57896DA7" w14:textId="30CA8826">
          <w:pPr>
            <w:pStyle w:val="TOC1"/>
            <w:framePr w:wrap="around"/>
            <w:rPr>
              <w:rFonts w:eastAsiaTheme="minorEastAsia" w:cstheme="minorBidi"/>
              <w:b w:val="0"/>
              <w:bCs w:val="0"/>
              <w:i w:val="0"/>
              <w:noProof/>
              <w:kern w:val="2"/>
              <w:sz w:val="24"/>
              <w:szCs w:val="24"/>
              <w14:ligatures w14:val="standardContextual"/>
            </w:rPr>
          </w:pPr>
          <w:hyperlink w:history="1" w:anchor="_Toc171949889">
            <w:r w:rsidRPr="00547503" w:rsidR="008F6113">
              <w:rPr>
                <w:rStyle w:val="Hyperlink"/>
                <w:noProof/>
              </w:rPr>
              <w:t>Section 8: Supplemental COVID-19 Vaccine Information</w:t>
            </w:r>
            <w:r w:rsidR="008F6113">
              <w:rPr>
                <w:noProof/>
                <w:webHidden/>
              </w:rPr>
              <w:tab/>
            </w:r>
            <w:r w:rsidR="008F6113">
              <w:rPr>
                <w:noProof/>
                <w:webHidden/>
              </w:rPr>
              <w:fldChar w:fldCharType="begin"/>
            </w:r>
            <w:r w:rsidR="008F6113">
              <w:rPr>
                <w:noProof/>
                <w:webHidden/>
              </w:rPr>
              <w:instrText xml:space="preserve"> PAGEREF _Toc171949889 \h </w:instrText>
            </w:r>
            <w:r w:rsidR="008F6113">
              <w:rPr>
                <w:noProof/>
                <w:webHidden/>
              </w:rPr>
            </w:r>
            <w:r w:rsidR="008F6113">
              <w:rPr>
                <w:noProof/>
                <w:webHidden/>
              </w:rPr>
              <w:fldChar w:fldCharType="separate"/>
            </w:r>
            <w:r w:rsidR="00716D5F">
              <w:rPr>
                <w:noProof/>
                <w:webHidden/>
              </w:rPr>
              <w:t>10</w:t>
            </w:r>
            <w:r w:rsidR="008F6113">
              <w:rPr>
                <w:noProof/>
                <w:webHidden/>
              </w:rPr>
              <w:fldChar w:fldCharType="end"/>
            </w:r>
          </w:hyperlink>
        </w:p>
        <w:p w:rsidR="005817CD" w:rsidP="7CB026FA" w:rsidRDefault="005817CD" w14:paraId="705A82E6" w14:textId="4E4089FE">
          <w:pPr>
            <w:pStyle w:val="TOC1"/>
            <w:framePr w:wrap="around"/>
            <w:rPr>
              <w:rStyle w:val="Hyperlink"/>
              <w:b w:val="0"/>
              <w:bCs w:val="0"/>
              <w:i w:val="0"/>
              <w:noProof/>
            </w:rPr>
          </w:pPr>
          <w:r>
            <w:fldChar w:fldCharType="end"/>
          </w:r>
        </w:p>
      </w:sdtContent>
    </w:sdt>
    <w:tbl>
      <w:tblPr>
        <w:tblStyle w:val="TableGrid"/>
        <w:tblW w:w="0" w:type="auto"/>
        <w:tblLook w:val="04A0" w:firstRow="1" w:lastRow="0" w:firstColumn="1" w:lastColumn="0" w:noHBand="0" w:noVBand="1"/>
      </w:tblPr>
      <w:tblGrid>
        <w:gridCol w:w="10070"/>
      </w:tblGrid>
      <w:tr w:rsidR="005817CD" w:rsidTr="7CB026FA" w14:paraId="079C2AB5" w14:textId="77777777">
        <w:tc>
          <w:tcPr>
            <w:tcW w:w="10070" w:type="dxa"/>
            <w:vAlign w:val="bottom"/>
          </w:tcPr>
          <w:p w:rsidRPr="009176CC" w:rsidR="005817CD" w:rsidP="009176CC" w:rsidRDefault="005817CD" w14:paraId="681BA52A" w14:textId="03A44B09">
            <w:pPr>
              <w:pStyle w:val="Heading1"/>
            </w:pPr>
            <w:bookmarkStart w:name="_Toc118114356" w:id="0"/>
            <w:bookmarkStart w:name="_Toc118114444" w:id="1"/>
            <w:bookmarkStart w:name="_Toc118114732" w:id="2"/>
            <w:bookmarkStart w:name="_Toc119425932" w:id="3"/>
            <w:bookmarkStart w:name="_Toc125240678" w:id="4"/>
            <w:bookmarkStart w:name="_Toc171949882" w:id="5"/>
            <w:r>
              <w:lastRenderedPageBreak/>
              <w:t>Section 1: Preparing for the Outreach</w:t>
            </w:r>
            <w:bookmarkEnd w:id="0"/>
            <w:bookmarkEnd w:id="1"/>
            <w:bookmarkEnd w:id="2"/>
            <w:bookmarkEnd w:id="3"/>
            <w:bookmarkEnd w:id="4"/>
            <w:bookmarkEnd w:id="5"/>
          </w:p>
        </w:tc>
      </w:tr>
      <w:tr w:rsidR="005817CD" w:rsidTr="7CB026FA" w14:paraId="7AFD1B6F" w14:textId="77777777">
        <w:trPr>
          <w:trHeight w:val="4125"/>
        </w:trPr>
        <w:tc>
          <w:tcPr>
            <w:tcW w:w="10070" w:type="dxa"/>
            <w:shd w:val="clear" w:color="auto" w:fill="2F5496" w:themeFill="accent1" w:themeFillShade="BF"/>
          </w:tcPr>
          <w:p w:rsidRPr="00742681" w:rsidR="005817CD" w:rsidP="00742681" w:rsidRDefault="005817CD" w14:paraId="6AD74112" w14:textId="77777777">
            <w:pPr>
              <w:pStyle w:val="BodyText"/>
              <w:spacing w:before="0" w:after="0"/>
              <w:contextualSpacing/>
              <w:rPr>
                <w:rFonts w:asciiTheme="minorHAnsi" w:hAnsiTheme="minorHAnsi" w:cstheme="minorHAnsi"/>
                <w:color w:val="FFFFFF" w:themeColor="background1"/>
                <w:sz w:val="19"/>
                <w:szCs w:val="19"/>
              </w:rPr>
            </w:pPr>
            <w:r w:rsidRPr="00742681">
              <w:rPr>
                <w:rFonts w:asciiTheme="minorHAnsi" w:hAnsiTheme="minorHAnsi" w:cstheme="minorHAnsi"/>
                <w:b/>
                <w:color w:val="FFFFFF" w:themeColor="background1"/>
                <w:sz w:val="19"/>
                <w:szCs w:val="19"/>
              </w:rPr>
              <w:t>Before you reach out to this individual</w:t>
            </w:r>
            <w:r w:rsidRPr="00742681">
              <w:rPr>
                <w:rFonts w:asciiTheme="minorHAnsi" w:hAnsiTheme="minorHAnsi" w:cstheme="minorHAnsi"/>
                <w:color w:val="FFFFFF" w:themeColor="background1"/>
                <w:sz w:val="19"/>
                <w:szCs w:val="19"/>
              </w:rPr>
              <w:t>, prepare for the conversation.</w:t>
            </w:r>
            <w:r w:rsidRPr="00742681">
              <w:rPr>
                <w:rFonts w:asciiTheme="minorHAnsi" w:hAnsiTheme="minorHAnsi" w:cstheme="minorHAnsi"/>
                <w:color w:val="FFFFFF" w:themeColor="background1"/>
                <w:sz w:val="19"/>
                <w:szCs w:val="19"/>
              </w:rPr>
              <w:br/>
            </w:r>
            <w:r w:rsidRPr="00742681">
              <w:rPr>
                <w:rFonts w:asciiTheme="minorHAnsi" w:hAnsiTheme="minorHAnsi" w:cstheme="minorHAnsi"/>
                <w:color w:val="FFFFFF" w:themeColor="background1"/>
                <w:sz w:val="19"/>
                <w:szCs w:val="19"/>
              </w:rPr>
              <w:br/>
            </w:r>
            <w:r w:rsidRPr="00742681">
              <w:rPr>
                <w:rFonts w:asciiTheme="minorHAnsi" w:hAnsiTheme="minorHAnsi" w:cstheme="minorHAnsi"/>
                <w:b/>
                <w:bCs/>
                <w:color w:val="FFFFFF" w:themeColor="background1"/>
                <w:sz w:val="19"/>
                <w:szCs w:val="19"/>
              </w:rPr>
              <w:t>Review the individual’s:</w:t>
            </w:r>
          </w:p>
          <w:p w:rsidR="00AC7873" w:rsidP="00742681" w:rsidRDefault="005817CD" w14:paraId="3AE98623" w14:textId="504433DA">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 xml:space="preserve">Name </w:t>
            </w:r>
          </w:p>
          <w:p w:rsidRPr="00742681" w:rsidR="00AC7873" w:rsidP="00742681" w:rsidRDefault="5D2AC22C" w14:paraId="7DE31CFF" w14:textId="63860477">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w:t>
            </w:r>
            <w:r w:rsidRPr="00742681" w:rsidR="005817CD">
              <w:rPr>
                <w:color w:val="FFFFFF" w:themeColor="background1"/>
                <w:sz w:val="19"/>
                <w:szCs w:val="19"/>
              </w:rPr>
              <w:t>ate of</w:t>
            </w:r>
            <w:r w:rsidRPr="00742681" w:rsidR="005817CD">
              <w:rPr>
                <w:color w:val="FFFFFF" w:themeColor="background1"/>
                <w:spacing w:val="-6"/>
                <w:sz w:val="19"/>
                <w:szCs w:val="19"/>
              </w:rPr>
              <w:t xml:space="preserve"> </w:t>
            </w:r>
            <w:r w:rsidRPr="00742681" w:rsidR="005817CD">
              <w:rPr>
                <w:color w:val="FFFFFF" w:themeColor="background1"/>
                <w:sz w:val="19"/>
                <w:szCs w:val="19"/>
              </w:rPr>
              <w:t>birth</w:t>
            </w:r>
            <w:r w:rsidR="006A1814">
              <w:rPr>
                <w:color w:val="FFFFFF" w:themeColor="background1"/>
                <w:sz w:val="19"/>
                <w:szCs w:val="19"/>
              </w:rPr>
              <w:t xml:space="preserve"> </w:t>
            </w:r>
            <w:r w:rsidRPr="0076557D" w:rsidR="006A1814">
              <w:rPr>
                <w:b/>
                <w:color w:val="FFFFFF" w:themeColor="background1"/>
                <w:sz w:val="19"/>
                <w:szCs w:val="19"/>
              </w:rPr>
              <w:t>–</w:t>
            </w:r>
            <w:r w:rsidR="006A1814">
              <w:rPr>
                <w:color w:val="FFFFFF" w:themeColor="background1"/>
                <w:sz w:val="19"/>
                <w:szCs w:val="19"/>
              </w:rPr>
              <w:t xml:space="preserve"> </w:t>
            </w:r>
            <w:r w:rsidRPr="00742681" w:rsidR="00AC7873">
              <w:rPr>
                <w:color w:val="FFFFFF" w:themeColor="background1"/>
                <w:sz w:val="19"/>
                <w:szCs w:val="19"/>
              </w:rPr>
              <w:t>You will need to adapt the script if the case patient is a minor</w:t>
            </w:r>
            <w:r w:rsidR="006A1814">
              <w:rPr>
                <w:color w:val="FFFFFF" w:themeColor="background1"/>
                <w:sz w:val="19"/>
                <w:szCs w:val="19"/>
              </w:rPr>
              <w:t>:</w:t>
            </w:r>
          </w:p>
          <w:p w:rsidRPr="00742681" w:rsidR="00AC7873" w:rsidP="00742681" w:rsidRDefault="00AC7873" w14:paraId="7F9EE32F" w14:textId="77777777">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under 13 years of age, you must be speaking with a legal guardian to continue the call.</w:t>
            </w:r>
          </w:p>
          <w:p w:rsidRPr="00742681" w:rsidR="005817CD" w:rsidP="00742681" w:rsidRDefault="00AC7873" w14:paraId="5EE833CB" w14:textId="27663401">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above age 13 and younger than 18, you must speak to a legal guardian first. With permission from the legal guardian, you may continue the call with the case patient.</w:t>
            </w:r>
          </w:p>
          <w:p w:rsidRPr="00742681" w:rsidR="005817CD" w:rsidP="00742681" w:rsidRDefault="005817CD" w14:paraId="5EF93275" w14:textId="0FC6C8C8">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Diagnosis Date</w:t>
            </w:r>
          </w:p>
          <w:p w:rsidRPr="00742681" w:rsidR="005817CD" w:rsidP="00E45423" w:rsidRDefault="005817CD" w14:paraId="4293BE00" w14:textId="77777777">
            <w:pPr>
              <w:tabs>
                <w:tab w:val="left" w:pos="1080"/>
                <w:tab w:val="left" w:pos="1081"/>
              </w:tabs>
              <w:contextualSpacing/>
              <w:rPr>
                <w:color w:val="FFFFFF" w:themeColor="background1"/>
                <w:sz w:val="19"/>
                <w:szCs w:val="19"/>
              </w:rPr>
            </w:pPr>
          </w:p>
          <w:p w:rsidRPr="00742681" w:rsidR="005817CD" w:rsidP="00E45423" w:rsidRDefault="005817CD" w14:paraId="38ECE5FC" w14:textId="77777777">
            <w:pPr>
              <w:tabs>
                <w:tab w:val="left" w:pos="1080"/>
                <w:tab w:val="left" w:pos="1081"/>
              </w:tabs>
              <w:contextualSpacing/>
              <w:rPr>
                <w:b/>
                <w:bCs/>
                <w:color w:val="FFFFFF" w:themeColor="background1"/>
                <w:sz w:val="19"/>
                <w:szCs w:val="19"/>
              </w:rPr>
            </w:pPr>
            <w:r w:rsidRPr="00742681">
              <w:rPr>
                <w:b/>
                <w:bCs/>
                <w:color w:val="FFFFFF" w:themeColor="background1"/>
                <w:sz w:val="19"/>
                <w:szCs w:val="19"/>
              </w:rPr>
              <w:t>Review the following guidance and information:</w:t>
            </w:r>
          </w:p>
          <w:p w:rsidRPr="00742681" w:rsidR="005817CD" w:rsidP="00742681" w:rsidRDefault="005817CD" w14:paraId="7008F2B7" w14:textId="01A77110">
            <w:pPr>
              <w:pStyle w:val="ListParagraph"/>
              <w:numPr>
                <w:ilvl w:val="0"/>
                <w:numId w:val="44"/>
              </w:numPr>
              <w:ind w:left="521" w:hanging="270"/>
              <w:contextualSpacing/>
              <w:rPr>
                <w:b/>
                <w:bCs/>
                <w:color w:val="FFFFFF" w:themeColor="background1"/>
                <w:sz w:val="19"/>
                <w:szCs w:val="19"/>
              </w:rPr>
            </w:pPr>
            <w:r w:rsidRPr="5FE85225">
              <w:rPr>
                <w:b/>
                <w:bCs/>
                <w:color w:val="FFFFFF" w:themeColor="background1"/>
                <w:sz w:val="19"/>
                <w:szCs w:val="19"/>
              </w:rPr>
              <w:t xml:space="preserve">COVID-19 Vaccine Information – </w:t>
            </w:r>
            <w:r w:rsidRPr="5FE85225" w:rsidR="392211B7">
              <w:rPr>
                <w:b/>
                <w:bCs/>
                <w:color w:val="FFFFFF" w:themeColor="background1"/>
                <w:sz w:val="19"/>
                <w:szCs w:val="19"/>
              </w:rPr>
              <w:t>E</w:t>
            </w:r>
            <w:r w:rsidRPr="5FE85225">
              <w:rPr>
                <w:color w:val="FFFFFF" w:themeColor="background1"/>
                <w:sz w:val="19"/>
                <w:szCs w:val="19"/>
              </w:rPr>
              <w:t>nsure you are up to date on COVID-19 vaccine guidance, recommendations, and how to talk to case patients about barriers and vaccine hesitancies.</w:t>
            </w:r>
            <w:r w:rsidRPr="5FE85225">
              <w:rPr>
                <w:b/>
                <w:bCs/>
                <w:color w:val="FFFFFF" w:themeColor="background1"/>
                <w:sz w:val="19"/>
                <w:szCs w:val="19"/>
              </w:rPr>
              <w:t xml:space="preserve"> </w:t>
            </w:r>
            <w:r w:rsidRPr="5FE85225">
              <w:rPr>
                <w:rFonts w:asciiTheme="minorHAnsi" w:hAnsiTheme="minorHAnsi" w:eastAsiaTheme="minorEastAsia" w:cstheme="minorBidi"/>
                <w:color w:val="FFFFFF" w:themeColor="background1"/>
                <w:sz w:val="19"/>
                <w:szCs w:val="19"/>
                <w:lang w:bidi="ar-SA"/>
              </w:rPr>
              <w:t xml:space="preserve"> </w:t>
            </w:r>
            <w:r w:rsidRPr="5FE85225">
              <w:rPr>
                <w:color w:val="FFFFFF" w:themeColor="background1"/>
                <w:sz w:val="19"/>
                <w:szCs w:val="19"/>
              </w:rPr>
              <w:t xml:space="preserve">See Section </w:t>
            </w:r>
            <w:r w:rsidRPr="5FE85225" w:rsidR="600658FF">
              <w:rPr>
                <w:color w:val="FFFFFF" w:themeColor="background1"/>
                <w:sz w:val="19"/>
                <w:szCs w:val="19"/>
              </w:rPr>
              <w:t>8</w:t>
            </w:r>
            <w:r w:rsidRPr="5FE85225">
              <w:rPr>
                <w:color w:val="FFFFFF" w:themeColor="background1"/>
                <w:sz w:val="19"/>
                <w:szCs w:val="19"/>
              </w:rPr>
              <w:t xml:space="preserve">: </w:t>
            </w:r>
            <w:hyperlink w:anchor="_Insert_Vaccine_Addendum">
              <w:r w:rsidRPr="5FE85225">
                <w:rPr>
                  <w:rStyle w:val="Hyperlink"/>
                  <w:color w:val="FFFFFF" w:themeColor="background1"/>
                  <w:sz w:val="19"/>
                  <w:szCs w:val="19"/>
                </w:rPr>
                <w:t>Supplemental COVID-19 Vaccine Information</w:t>
              </w:r>
            </w:hyperlink>
          </w:p>
          <w:p w:rsidRPr="00742681" w:rsidR="005817CD" w:rsidP="5FE85225" w:rsidRDefault="2E57A614" w14:paraId="22544381" w14:textId="3D6853C6">
            <w:pPr>
              <w:pStyle w:val="ListParagraph"/>
              <w:numPr>
                <w:ilvl w:val="0"/>
                <w:numId w:val="44"/>
              </w:numPr>
              <w:ind w:left="521" w:hanging="270"/>
              <w:contextualSpacing/>
              <w:rPr>
                <w:color w:val="FFFFFF" w:themeColor="background1"/>
                <w:sz w:val="19"/>
                <w:szCs w:val="19"/>
              </w:rPr>
            </w:pPr>
            <w:r w:rsidRPr="7CB026FA">
              <w:rPr>
                <w:b/>
                <w:bCs/>
                <w:color w:val="FFFFFF" w:themeColor="background1"/>
                <w:sz w:val="19"/>
                <w:szCs w:val="19"/>
              </w:rPr>
              <w:t xml:space="preserve">COVID-19 Treatment Information </w:t>
            </w:r>
            <w:r w:rsidRPr="7CB026FA" w:rsidR="59B96ED3">
              <w:rPr>
                <w:color w:val="FFFFFF" w:themeColor="background1"/>
                <w:sz w:val="19"/>
                <w:szCs w:val="19"/>
              </w:rPr>
              <w:t>– Review</w:t>
            </w:r>
            <w:r w:rsidRPr="7CB026FA">
              <w:rPr>
                <w:color w:val="FFFFFF" w:themeColor="background1"/>
                <w:sz w:val="19"/>
                <w:szCs w:val="19"/>
              </w:rPr>
              <w:t xml:space="preserve"> current treatment options at the following link: </w:t>
            </w:r>
            <w:r w:rsidRPr="7CB026FA" w:rsidR="6E443CBB">
              <w:rPr>
                <w:color w:val="FFFFFF" w:themeColor="background1"/>
                <w:sz w:val="19"/>
                <w:szCs w:val="19"/>
              </w:rPr>
              <w:t xml:space="preserve"> </w:t>
            </w:r>
            <w:hyperlink r:id="rId11">
              <w:r w:rsidRPr="7CB026FA" w:rsidR="6E443CBB">
                <w:rPr>
                  <w:rStyle w:val="Hyperlink"/>
                  <w:color w:val="FFFFFF" w:themeColor="background1"/>
                  <w:sz w:val="19"/>
                  <w:szCs w:val="19"/>
                </w:rPr>
                <w:t>https://www.cdc.gov/coronavirus/2019-ncov/your-health/treatments-for-severe-illness.html</w:t>
              </w:r>
            </w:hyperlink>
          </w:p>
          <w:p w:rsidR="005817CD" w:rsidP="7CB026FA" w:rsidRDefault="2E57A614" w14:paraId="0D1F0B31" w14:textId="0FE80CBB">
            <w:pPr>
              <w:pStyle w:val="ListParagraph"/>
              <w:numPr>
                <w:ilvl w:val="0"/>
                <w:numId w:val="44"/>
              </w:numPr>
              <w:ind w:left="521" w:hanging="270"/>
              <w:contextualSpacing/>
              <w:rPr>
                <w:b/>
                <w:bCs/>
                <w:noProof/>
                <w:color w:val="FFFFFF" w:themeColor="background1"/>
                <w:sz w:val="19"/>
                <w:szCs w:val="19"/>
              </w:rPr>
            </w:pPr>
            <w:r w:rsidRPr="7CB026FA">
              <w:rPr>
                <w:b/>
                <w:bCs/>
                <w:color w:val="FFFFFF" w:themeColor="background1"/>
                <w:sz w:val="19"/>
                <w:szCs w:val="19"/>
              </w:rPr>
              <w:t>Support Resources –</w:t>
            </w:r>
            <w:r w:rsidRPr="7CB026FA">
              <w:rPr>
                <w:color w:val="FFFFFF" w:themeColor="background1"/>
                <w:sz w:val="19"/>
                <w:szCs w:val="19"/>
              </w:rPr>
              <w:t xml:space="preserve"> </w:t>
            </w:r>
            <w:r w:rsidRPr="7CB026FA" w:rsidR="360F3109">
              <w:rPr>
                <w:color w:val="FFFFFF" w:themeColor="background1"/>
                <w:sz w:val="19"/>
                <w:szCs w:val="19"/>
              </w:rPr>
              <w:t>E</w:t>
            </w:r>
            <w:r w:rsidRPr="7CB026FA">
              <w:rPr>
                <w:color w:val="FFFFFF" w:themeColor="background1"/>
                <w:sz w:val="19"/>
                <w:szCs w:val="19"/>
              </w:rPr>
              <w:t>nsure you are aware of what local and state resources are available to COVID-19 case patients</w:t>
            </w:r>
          </w:p>
        </w:tc>
      </w:tr>
    </w:tbl>
    <w:p w:rsidRPr="00E800BB" w:rsidR="00F76FE2" w:rsidP="00F76FE2" w:rsidRDefault="00F76FE2" w14:paraId="0F7E8E73" w14:textId="77777777">
      <w:pPr>
        <w:tabs>
          <w:tab w:val="left" w:pos="5515"/>
        </w:tabs>
        <w:rPr>
          <w:iCs/>
          <w:sz w:val="4"/>
          <w:szCs w:val="4"/>
        </w:rPr>
      </w:pPr>
    </w:p>
    <w:tbl>
      <w:tblPr>
        <w:tblStyle w:val="TableGrid"/>
        <w:tblW w:w="10070" w:type="dxa"/>
        <w:tblLook w:val="04A0" w:firstRow="1" w:lastRow="0" w:firstColumn="1" w:lastColumn="0" w:noHBand="0" w:noVBand="1"/>
      </w:tblPr>
      <w:tblGrid>
        <w:gridCol w:w="6565"/>
        <w:gridCol w:w="3505"/>
      </w:tblGrid>
      <w:tr w:rsidR="009176CC" w:rsidTr="240A3111" w14:paraId="0CCFB43D" w14:textId="77777777">
        <w:trPr>
          <w:trHeight w:val="300"/>
        </w:trPr>
        <w:tc>
          <w:tcPr>
            <w:tcW w:w="10070" w:type="dxa"/>
            <w:gridSpan w:val="2"/>
            <w:tcMar/>
          </w:tcPr>
          <w:p w:rsidR="009176CC" w:rsidP="7E18353D" w:rsidRDefault="009176CC" w14:paraId="33E5AAA1" w14:textId="5E4DA8F6">
            <w:pPr>
              <w:pStyle w:val="Heading1"/>
              <w:rPr>
                <w:rFonts w:asciiTheme="minorHAnsi" w:hAnsiTheme="minorHAnsi" w:cstheme="minorBidi"/>
              </w:rPr>
            </w:pPr>
            <w:bookmarkStart w:name="_Toc82528283" w:id="6"/>
            <w:bookmarkStart w:name="_Toc118114357" w:id="7"/>
            <w:bookmarkStart w:name="_Toc118114445" w:id="8"/>
            <w:bookmarkStart w:name="_Toc118114733" w:id="9"/>
            <w:bookmarkStart w:name="_Toc119425933" w:id="10"/>
            <w:bookmarkStart w:name="_Toc1953396119" w:id="11"/>
            <w:bookmarkStart w:name="_Toc171949883" w:id="12"/>
            <w:r>
              <w:t>Section 2: Introducing Yourself and Purpose for Call</w:t>
            </w:r>
            <w:bookmarkEnd w:id="6"/>
            <w:bookmarkEnd w:id="7"/>
            <w:bookmarkEnd w:id="8"/>
            <w:bookmarkEnd w:id="9"/>
            <w:bookmarkEnd w:id="10"/>
            <w:bookmarkEnd w:id="11"/>
            <w:bookmarkEnd w:id="12"/>
          </w:p>
        </w:tc>
      </w:tr>
      <w:tr w:rsidR="005817CD" w:rsidTr="240A3111" w14:paraId="2667B358" w14:textId="77777777">
        <w:trPr>
          <w:trHeight w:val="300"/>
        </w:trPr>
        <w:tc>
          <w:tcPr>
            <w:tcW w:w="6565" w:type="dxa"/>
            <w:tcMar/>
          </w:tcPr>
          <w:p w:rsidRPr="00762358" w:rsidR="005817CD" w:rsidP="00F94DDD" w:rsidRDefault="005817CD" w14:paraId="08768EFC" w14:textId="77777777">
            <w:pPr>
              <w:contextualSpacing/>
              <w:rPr>
                <w:rFonts w:ascii="Calibri" w:hAnsi="Calibri" w:eastAsia="Calibri" w:cs="Calibri"/>
                <w:color w:val="2F5496" w:themeColor="accent1" w:themeShade="BF"/>
              </w:rPr>
            </w:pPr>
            <w:r>
              <w:rPr>
                <w:rFonts w:ascii="Calibri" w:hAnsi="Calibri" w:eastAsia="Calibri" w:cs="Calibri"/>
                <w:color w:val="2F5496" w:themeColor="accent1" w:themeShade="BF"/>
              </w:rPr>
              <w:t>IF</w:t>
            </w:r>
            <w:r w:rsidRPr="00762358">
              <w:rPr>
                <w:rFonts w:ascii="Calibri" w:hAnsi="Calibri" w:eastAsia="Calibri" w:cs="Calibri"/>
                <w:color w:val="2F5496" w:themeColor="accent1" w:themeShade="BF"/>
              </w:rPr>
              <w:t xml:space="preserve"> THERE IS A RESPONSE:</w:t>
            </w:r>
          </w:p>
          <w:p w:rsidR="0080082C" w:rsidP="7CB026FA" w:rsidRDefault="2E57A614" w14:paraId="4C43B691" w14:textId="48261819">
            <w:pPr>
              <w:pStyle w:val="BodyText"/>
              <w:spacing w:before="40"/>
              <w:contextualSpacing/>
              <w:rPr>
                <w:i/>
                <w:iCs/>
                <w:color w:val="FF0000"/>
              </w:rPr>
            </w:pPr>
            <w:r>
              <w:t>“Hello, my name is [</w:t>
            </w:r>
            <w:r w:rsidRPr="7CB026FA">
              <w:rPr>
                <w:highlight w:val="lightGray"/>
              </w:rPr>
              <w:t>insert your name</w:t>
            </w:r>
            <w:r>
              <w:t xml:space="preserve">] and I am </w:t>
            </w:r>
            <w:r w:rsidR="35DA4D6B">
              <w:t xml:space="preserve">a member of </w:t>
            </w:r>
            <w:r w:rsidR="357DCE6D">
              <w:t>North Carolina’s Public Health Outreach Team</w:t>
            </w:r>
            <w:r w:rsidR="30B76F8C">
              <w:t xml:space="preserve">. </w:t>
            </w:r>
            <w:r w:rsidR="3C8AC6A2">
              <w:t xml:space="preserve">I am calling on behalf of the Division of Public Health. </w:t>
            </w:r>
            <w:r>
              <w:t>May I speak with [</w:t>
            </w:r>
            <w:r w:rsidRPr="7CB026FA">
              <w:rPr>
                <w:highlight w:val="lightGray"/>
              </w:rPr>
              <w:t>insert case patient’s first name</w:t>
            </w:r>
            <w:r>
              <w:t>]?</w:t>
            </w:r>
            <w:r w:rsidRPr="7CB026FA" w:rsidR="17022F65">
              <w:rPr>
                <w:i/>
                <w:iCs/>
                <w:color w:val="FF0000"/>
              </w:rPr>
              <w:t xml:space="preserve"> Pause for response.</w:t>
            </w:r>
          </w:p>
          <w:p w:rsidRPr="00762358" w:rsidR="005C7762" w:rsidP="00F94DDD" w:rsidRDefault="005C7762" w14:paraId="243ACB94" w14:textId="269F7ADF">
            <w:pPr>
              <w:pStyle w:val="BodyText"/>
              <w:spacing w:before="40"/>
              <w:contextualSpacing/>
            </w:pPr>
          </w:p>
          <w:p w:rsidRPr="00762358" w:rsidR="005817CD" w:rsidP="00F94DDD" w:rsidRDefault="005817CD" w14:paraId="161B4653" w14:textId="77777777">
            <w:pPr>
              <w:contextualSpacing/>
              <w:rPr>
                <w:rFonts w:ascii="Calibri" w:hAnsi="Calibri" w:eastAsia="Calibri" w:cs="Calibri"/>
                <w:color w:val="2F5496" w:themeColor="accent1" w:themeShade="BF"/>
              </w:rPr>
            </w:pPr>
            <w:r w:rsidRPr="00762358">
              <w:rPr>
                <w:rFonts w:ascii="Calibri" w:hAnsi="Calibri" w:eastAsia="Calibri" w:cs="Calibri"/>
                <w:color w:val="2F5496" w:themeColor="accent1" w:themeShade="BF"/>
              </w:rPr>
              <w:t>IF THERE IS NO RESPONSE (VOICEMAIL SCRIPT):</w:t>
            </w:r>
          </w:p>
          <w:p w:rsidR="00F31CA8" w:rsidP="00CC3575" w:rsidRDefault="2E57A614" w14:paraId="2E1D4A25" w14:textId="1D36C179">
            <w:pPr>
              <w:pStyle w:val="BodyText"/>
              <w:contextualSpacing/>
            </w:pPr>
            <w:r>
              <w:t>“Hello, this is [</w:t>
            </w:r>
            <w:r w:rsidRPr="7CB026FA">
              <w:rPr>
                <w:highlight w:val="lightGray"/>
              </w:rPr>
              <w:t>insert your name</w:t>
            </w:r>
            <w:r>
              <w:t xml:space="preserve">] </w:t>
            </w:r>
            <w:r w:rsidR="5E7B30A2">
              <w:t>and I am a member of North Carolina’s Public Health Outreach Team.</w:t>
            </w:r>
            <w:r w:rsidR="250AD7BB">
              <w:t xml:space="preserve"> I am </w:t>
            </w:r>
            <w:r>
              <w:t>calling</w:t>
            </w:r>
            <w:r w:rsidR="58EA90D5">
              <w:t xml:space="preserve"> on behalf of the Division of Public Health</w:t>
            </w:r>
            <w:r>
              <w:t xml:space="preserve"> for [</w:t>
            </w:r>
            <w:r w:rsidRPr="7CB026FA">
              <w:rPr>
                <w:highlight w:val="lightGray"/>
              </w:rPr>
              <w:t>insert case patient’s first name</w:t>
            </w:r>
            <w:r>
              <w:t>]</w:t>
            </w:r>
            <w:r w:rsidR="250AD7BB">
              <w:t xml:space="preserve"> regarding</w:t>
            </w:r>
            <w:r>
              <w:t xml:space="preserve"> a public health matter</w:t>
            </w:r>
            <w:r w:rsidR="250AD7BB">
              <w:t xml:space="preserve">. We </w:t>
            </w:r>
            <w:r>
              <w:t>would like to speak with you to provide some further information</w:t>
            </w:r>
            <w:r w:rsidR="2A739D7F">
              <w:t xml:space="preserve"> as well as help connect you to resources and other assistance you might need</w:t>
            </w:r>
            <w:r>
              <w:t xml:space="preserve">. </w:t>
            </w:r>
          </w:p>
          <w:p w:rsidR="00CC3575" w:rsidP="00F94DDD" w:rsidRDefault="00CC3575" w14:paraId="79CF57F3" w14:textId="77777777">
            <w:pPr>
              <w:pStyle w:val="BodyText"/>
              <w:contextualSpacing/>
            </w:pPr>
          </w:p>
          <w:p w:rsidR="005817CD" w:rsidDel="00BA4305" w:rsidP="00F94DDD" w:rsidRDefault="2E57A614" w14:paraId="65882B0E" w14:textId="7BBF5411">
            <w:pPr>
              <w:pStyle w:val="BodyText"/>
              <w:spacing w:before="40"/>
              <w:contextualSpacing/>
            </w:pPr>
            <w:r w:rsidRPr="7CB026FA">
              <w:rPr>
                <w:color w:val="FF0000"/>
              </w:rPr>
              <w:t xml:space="preserve">IF LHD: </w:t>
            </w:r>
            <w:r>
              <w:t>At your earliest convenience, please give us a call back at the [</w:t>
            </w:r>
            <w:r w:rsidRPr="7CB026FA">
              <w:rPr>
                <w:highlight w:val="lightGray"/>
              </w:rPr>
              <w:t>insert name of local health department</w:t>
            </w:r>
            <w:r>
              <w:t>] at [</w:t>
            </w:r>
            <w:r w:rsidRPr="7CB026FA">
              <w:rPr>
                <w:highlight w:val="lightGray"/>
              </w:rPr>
              <w:t>insert phone number</w:t>
            </w:r>
            <w:r>
              <w:t xml:space="preserve">] or at our statewide call center at (844) 628-7223. Their hours are </w:t>
            </w:r>
            <w:r w:rsidR="254A019D">
              <w:t>9</w:t>
            </w:r>
            <w:r>
              <w:t xml:space="preserve">am to </w:t>
            </w:r>
            <w:r w:rsidR="2FFB6C0E">
              <w:t>5</w:t>
            </w:r>
            <w:r>
              <w:t>pm. Again, I am [</w:t>
            </w:r>
            <w:r w:rsidRPr="7CB026FA">
              <w:rPr>
                <w:highlight w:val="lightGray"/>
              </w:rPr>
              <w:t>insert your name</w:t>
            </w:r>
            <w:r>
              <w:t xml:space="preserve">] calling </w:t>
            </w:r>
            <w:r w:rsidR="250AD7BB">
              <w:t>from</w:t>
            </w:r>
            <w:r>
              <w:t xml:space="preserve"> the [</w:t>
            </w:r>
            <w:r w:rsidRPr="7CB026FA">
              <w:rPr>
                <w:highlight w:val="lightGray"/>
              </w:rPr>
              <w:t>insert name of local health department</w:t>
            </w:r>
            <w:r>
              <w:t>] regarding a public health matter. Thank you.”</w:t>
            </w:r>
          </w:p>
          <w:p w:rsidRPr="00762358" w:rsidR="00386284" w:rsidP="00742681" w:rsidRDefault="00386284" w14:paraId="75D335BB" w14:textId="77777777">
            <w:pPr>
              <w:pStyle w:val="BodyText"/>
              <w:contextualSpacing/>
            </w:pPr>
          </w:p>
          <w:p w:rsidR="005817CD" w:rsidP="00F76FE2" w:rsidRDefault="2E57A614" w14:paraId="7A4013AC" w14:textId="77777777">
            <w:pPr>
              <w:pStyle w:val="BodyText"/>
            </w:pPr>
            <w:r w:rsidRPr="005D7075" w:rsidDel="00BA4305">
              <w:rPr>
                <w:color w:val="FF0000"/>
              </w:rPr>
              <w:t>IF</w:t>
            </w:r>
            <w:r w:rsidRPr="00762358" w:rsidDel="00BA4305">
              <w:rPr>
                <w:color w:val="FF0000"/>
              </w:rPr>
              <w:t xml:space="preserve"> CCTC</w:t>
            </w:r>
            <w:r w:rsidRPr="7CB026FA" w:rsidDel="00BA4305">
              <w:rPr>
                <w:i/>
                <w:iCs/>
                <w:color w:val="FF0000"/>
              </w:rPr>
              <w:t>:</w:t>
            </w:r>
            <w:r w:rsidRPr="00762358" w:rsidDel="00BA4305">
              <w:rPr>
                <w:color w:val="000000" w:themeColor="text1"/>
              </w:rPr>
              <w:t xml:space="preserve"> </w:t>
            </w:r>
            <w:r w:rsidRPr="00762358">
              <w:t xml:space="preserve">At your earliest convenience, please give us a call back through the statewide call center at (844) 628-7223 between </w:t>
            </w:r>
            <w:r w:rsidRPr="00762358" w:rsidR="48ED063E">
              <w:t>9</w:t>
            </w:r>
            <w:r w:rsidRPr="00762358">
              <w:t xml:space="preserve">am to </w:t>
            </w:r>
            <w:r w:rsidRPr="00762358" w:rsidR="6A385C21">
              <w:t>5</w:t>
            </w:r>
            <w:r w:rsidRPr="00762358">
              <w:t>pm</w:t>
            </w:r>
            <w:r w:rsidRPr="00762358" w:rsidR="0EF32B3F">
              <w:t xml:space="preserve">. </w:t>
            </w:r>
            <w:r w:rsidRPr="00762358">
              <w:t xml:space="preserve">Again, the number for the call center is (844) 628-7223, and I am calling </w:t>
            </w:r>
            <w:r w:rsidR="2AA27E53">
              <w:t>from North Carolina’s Public Health Outreach Team</w:t>
            </w:r>
            <w:r w:rsidR="1B4866E2">
              <w:t>, on behalf of the Division of Public Health</w:t>
            </w:r>
            <w:ins w:author="Escamilla, Sonja" w:date="2024-03-07T17:01:00Z" w:id="13">
              <w:r w:rsidR="79DF7561">
                <w:t>.</w:t>
              </w:r>
            </w:ins>
            <w:r w:rsidRPr="00762358">
              <w:t xml:space="preserve"> Thank you.”</w:t>
            </w:r>
          </w:p>
          <w:p w:rsidRPr="000B0496" w:rsidR="00F7764B" w:rsidP="00F76FE2" w:rsidRDefault="00F7764B" w14:paraId="17424228" w14:textId="5523C3F5">
            <w:pPr>
              <w:pStyle w:val="BodyText"/>
            </w:pPr>
          </w:p>
        </w:tc>
        <w:tc>
          <w:tcPr>
            <w:tcW w:w="3505" w:type="dxa"/>
            <w:shd w:val="clear" w:color="auto" w:fill="2F5496" w:themeFill="accent1" w:themeFillShade="BF"/>
            <w:tcMar/>
          </w:tcPr>
          <w:p w:rsidRPr="00192499" w:rsidR="005817CD" w:rsidP="00F94DDD" w:rsidRDefault="005817CD" w14:paraId="0A777B94" w14:textId="2D7C440A">
            <w:pPr>
              <w:contextualSpacing/>
              <w:rPr>
                <w:rStyle w:val="SubtleEmphasis"/>
                <w:rFonts w:cstheme="minorHAnsi"/>
                <w:i w:val="0"/>
                <w:iCs w:val="0"/>
                <w:color w:val="FFFFFF" w:themeColor="background1"/>
                <w:sz w:val="18"/>
                <w:szCs w:val="18"/>
              </w:rPr>
            </w:pPr>
            <w:r w:rsidRPr="00192499">
              <w:rPr>
                <w:rStyle w:val="SubtleEmphasis"/>
                <w:rFonts w:cstheme="minorHAnsi"/>
                <w:i w:val="0"/>
                <w:iCs w:val="0"/>
                <w:color w:val="FFFFFF" w:themeColor="background1"/>
                <w:sz w:val="18"/>
                <w:szCs w:val="18"/>
              </w:rPr>
              <w:t>If the person is not the individual you were trying to reach, ask to speak with the correct person. If the number is wrong, apologize for the inconvenience and end the call.</w:t>
            </w:r>
          </w:p>
          <w:p w:rsidRPr="00192499" w:rsidR="0070318E" w:rsidP="00F94DDD" w:rsidRDefault="0070318E" w14:paraId="1D052042" w14:textId="77777777">
            <w:pPr>
              <w:contextualSpacing/>
              <w:rPr>
                <w:rStyle w:val="SubtleEmphasis"/>
                <w:rFonts w:cstheme="minorHAnsi"/>
                <w:i w:val="0"/>
                <w:iCs w:val="0"/>
                <w:color w:val="FFFFFF" w:themeColor="background1"/>
                <w:sz w:val="18"/>
                <w:szCs w:val="18"/>
              </w:rPr>
            </w:pPr>
          </w:p>
          <w:p w:rsidRPr="00192499" w:rsidR="00DA69C3" w:rsidP="00F94DDD" w:rsidRDefault="00DA69C3" w14:paraId="676B5B9C" w14:textId="0E9D8368">
            <w:pPr>
              <w:contextualSpacing/>
              <w:rPr>
                <w:rStyle w:val="SubtleEmphasis"/>
                <w:rFonts w:cstheme="minorHAnsi"/>
                <w:i w:val="0"/>
                <w:iCs w:val="0"/>
                <w:color w:val="FFFFFF" w:themeColor="background1"/>
                <w:sz w:val="18"/>
                <w:szCs w:val="18"/>
              </w:rPr>
            </w:pPr>
            <w:r w:rsidRPr="00192499">
              <w:rPr>
                <w:rStyle w:val="SubtleEmphasis"/>
                <w:rFonts w:cstheme="minorHAnsi"/>
                <w:i w:val="0"/>
                <w:iCs w:val="0"/>
                <w:color w:val="FFFFFF" w:themeColor="background1"/>
                <w:sz w:val="18"/>
                <w:szCs w:val="18"/>
              </w:rPr>
              <w:t xml:space="preserve">If the person who answers </w:t>
            </w:r>
            <w:r w:rsidRPr="00192499" w:rsidR="00D81FB8">
              <w:rPr>
                <w:rStyle w:val="SubtleEmphasis"/>
                <w:rFonts w:cstheme="minorHAnsi"/>
                <w:i w:val="0"/>
                <w:iCs w:val="0"/>
                <w:color w:val="FFFFFF" w:themeColor="background1"/>
                <w:sz w:val="18"/>
                <w:szCs w:val="18"/>
              </w:rPr>
              <w:t>asks</w:t>
            </w:r>
            <w:r w:rsidRPr="00192499" w:rsidR="0066157A">
              <w:rPr>
                <w:rStyle w:val="SubtleEmphasis"/>
                <w:rFonts w:cstheme="minorHAnsi"/>
                <w:i w:val="0"/>
                <w:iCs w:val="0"/>
                <w:color w:val="FFFFFF" w:themeColor="background1"/>
                <w:sz w:val="18"/>
                <w:szCs w:val="18"/>
              </w:rPr>
              <w:t xml:space="preserve"> what the NC Public Health Outreach Team is or its validity, encourage the person to visit </w:t>
            </w:r>
            <w:hyperlink w:history="1" r:id="rId12">
              <w:r w:rsidRPr="00192499" w:rsidR="00AD4E32">
                <w:rPr>
                  <w:rStyle w:val="Hyperlink"/>
                  <w:color w:val="FFFFFF" w:themeColor="background1"/>
                  <w:sz w:val="18"/>
                  <w:szCs w:val="18"/>
                </w:rPr>
                <w:t>https://www.ncdhhs.gov/divisions/public-health/contact-tracing</w:t>
              </w:r>
            </w:hyperlink>
            <w:r w:rsidRPr="00192499" w:rsidR="00AD4E32">
              <w:rPr>
                <w:rStyle w:val="SubtleEmphasis"/>
                <w:rFonts w:cstheme="minorHAnsi"/>
                <w:i w:val="0"/>
                <w:iCs w:val="0"/>
                <w:color w:val="FFFFFF" w:themeColor="background1"/>
                <w:sz w:val="18"/>
                <w:szCs w:val="18"/>
              </w:rPr>
              <w:t xml:space="preserve"> </w:t>
            </w:r>
          </w:p>
          <w:p w:rsidRPr="00192499" w:rsidR="00DB7DF5" w:rsidP="00F94DDD" w:rsidRDefault="00DB7DF5" w14:paraId="59DF5EE6" w14:textId="77777777">
            <w:pPr>
              <w:contextualSpacing/>
              <w:rPr>
                <w:rStyle w:val="SubtleEmphasis"/>
                <w:rFonts w:cstheme="minorHAnsi"/>
                <w:i w:val="0"/>
                <w:iCs w:val="0"/>
                <w:color w:val="FFFFFF" w:themeColor="background1"/>
                <w:sz w:val="18"/>
                <w:szCs w:val="18"/>
              </w:rPr>
            </w:pPr>
          </w:p>
          <w:p w:rsidRPr="00192499" w:rsidR="00E66BD4" w:rsidP="00E66BD4" w:rsidRDefault="00E66BD4" w14:paraId="3BCFF18D" w14:textId="11C62F25">
            <w:pPr>
              <w:contextualSpacing/>
              <w:rPr>
                <w:rFonts w:cstheme="minorHAnsi"/>
                <w:color w:val="FFFFFF" w:themeColor="background1"/>
                <w:sz w:val="18"/>
                <w:szCs w:val="18"/>
              </w:rPr>
            </w:pPr>
            <w:r w:rsidRPr="00192499">
              <w:rPr>
                <w:rFonts w:cstheme="minorHAnsi"/>
                <w:color w:val="FFFFFF" w:themeColor="background1"/>
                <w:sz w:val="18"/>
                <w:szCs w:val="18"/>
              </w:rPr>
              <w:t xml:space="preserve">If the case patient voluntarily notifies </w:t>
            </w:r>
            <w:proofErr w:type="gramStart"/>
            <w:r w:rsidRPr="00192499">
              <w:rPr>
                <w:rFonts w:cstheme="minorHAnsi"/>
                <w:color w:val="FFFFFF" w:themeColor="background1"/>
                <w:sz w:val="18"/>
                <w:szCs w:val="18"/>
              </w:rPr>
              <w:t>you</w:t>
            </w:r>
            <w:proofErr w:type="gramEnd"/>
            <w:r w:rsidRPr="00192499">
              <w:rPr>
                <w:rFonts w:cstheme="minorHAnsi"/>
                <w:color w:val="FFFFFF" w:themeColor="background1"/>
                <w:sz w:val="18"/>
                <w:szCs w:val="18"/>
              </w:rPr>
              <w:t xml:space="preserve"> they </w:t>
            </w:r>
            <w:r w:rsidRPr="00192499" w:rsidR="00DB7DF5">
              <w:rPr>
                <w:rFonts w:cstheme="minorHAnsi"/>
                <w:color w:val="FFFFFF" w:themeColor="background1"/>
                <w:sz w:val="18"/>
                <w:szCs w:val="18"/>
              </w:rPr>
              <w:t>live in a different NC county than noted in CCTO</w:t>
            </w:r>
            <w:r w:rsidRPr="00192499">
              <w:rPr>
                <w:rFonts w:cstheme="minorHAnsi"/>
                <w:color w:val="FFFFFF" w:themeColor="background1"/>
                <w:sz w:val="18"/>
                <w:szCs w:val="18"/>
              </w:rPr>
              <w:t xml:space="preserve">, </w:t>
            </w:r>
            <w:r w:rsidRPr="00192499" w:rsidR="00754178">
              <w:rPr>
                <w:rFonts w:cstheme="minorHAnsi"/>
                <w:color w:val="FFFFFF" w:themeColor="background1"/>
                <w:sz w:val="18"/>
                <w:szCs w:val="18"/>
              </w:rPr>
              <w:t xml:space="preserve">please </w:t>
            </w:r>
            <w:r w:rsidRPr="00192499">
              <w:rPr>
                <w:rFonts w:cstheme="minorHAnsi"/>
                <w:color w:val="FFFFFF" w:themeColor="background1"/>
                <w:sz w:val="18"/>
                <w:szCs w:val="18"/>
              </w:rPr>
              <w:t xml:space="preserve">update their county in CCTO. </w:t>
            </w:r>
          </w:p>
          <w:p w:rsidRPr="00192499" w:rsidR="00E66BD4" w:rsidP="00E66BD4" w:rsidRDefault="00E66BD4" w14:paraId="11204786" w14:textId="77777777">
            <w:pPr>
              <w:contextualSpacing/>
              <w:rPr>
                <w:rFonts w:cstheme="minorHAnsi"/>
                <w:color w:val="FFFFFF" w:themeColor="background1"/>
                <w:sz w:val="18"/>
                <w:szCs w:val="18"/>
              </w:rPr>
            </w:pPr>
          </w:p>
          <w:p w:rsidRPr="00192499" w:rsidR="005817CD" w:rsidP="00742681" w:rsidRDefault="00E66BD4" w14:paraId="63F0C2A2" w14:textId="71A313C1">
            <w:pPr>
              <w:contextualSpacing/>
              <w:rPr>
                <w:rFonts w:cstheme="minorHAnsi"/>
                <w:sz w:val="18"/>
                <w:szCs w:val="18"/>
              </w:rPr>
            </w:pPr>
            <w:r w:rsidRPr="00192499">
              <w:rPr>
                <w:rFonts w:cstheme="minorHAnsi"/>
                <w:color w:val="FFFFFF" w:themeColor="background1"/>
                <w:sz w:val="18"/>
                <w:szCs w:val="18"/>
              </w:rPr>
              <w:t xml:space="preserve">If the case patient voluntarily notifies </w:t>
            </w:r>
            <w:proofErr w:type="gramStart"/>
            <w:r w:rsidRPr="00192499">
              <w:rPr>
                <w:rFonts w:cstheme="minorHAnsi"/>
                <w:color w:val="FFFFFF" w:themeColor="background1"/>
                <w:sz w:val="18"/>
                <w:szCs w:val="18"/>
              </w:rPr>
              <w:t>you</w:t>
            </w:r>
            <w:proofErr w:type="gramEnd"/>
            <w:r w:rsidRPr="00192499">
              <w:rPr>
                <w:rFonts w:cstheme="minorHAnsi"/>
                <w:color w:val="FFFFFF" w:themeColor="background1"/>
                <w:sz w:val="18"/>
                <w:szCs w:val="18"/>
              </w:rPr>
              <w:t xml:space="preserve"> they are not a NC resident, </w:t>
            </w:r>
            <w:r w:rsidRPr="00192499" w:rsidR="00B43796">
              <w:rPr>
                <w:rFonts w:cstheme="minorHAnsi"/>
                <w:color w:val="FFFFFF" w:themeColor="background1"/>
                <w:sz w:val="18"/>
                <w:szCs w:val="18"/>
              </w:rPr>
              <w:t xml:space="preserve">ask for their address and </w:t>
            </w:r>
            <w:r w:rsidRPr="00192499">
              <w:rPr>
                <w:rFonts w:cstheme="minorHAnsi"/>
                <w:color w:val="FFFFFF" w:themeColor="background1"/>
                <w:sz w:val="18"/>
                <w:szCs w:val="18"/>
              </w:rPr>
              <w:t xml:space="preserve">add </w:t>
            </w:r>
            <w:r w:rsidRPr="00192499" w:rsidR="00B43796">
              <w:rPr>
                <w:rFonts w:cstheme="minorHAnsi"/>
                <w:color w:val="FFFFFF" w:themeColor="background1"/>
                <w:sz w:val="18"/>
                <w:szCs w:val="18"/>
              </w:rPr>
              <w:t xml:space="preserve">it </w:t>
            </w:r>
            <w:r w:rsidRPr="00192499">
              <w:rPr>
                <w:rFonts w:cstheme="minorHAnsi"/>
                <w:color w:val="FFFFFF" w:themeColor="background1"/>
                <w:sz w:val="18"/>
                <w:szCs w:val="18"/>
              </w:rPr>
              <w:t>in CCTO. If they refuse to provide an entire address, collect as much information as the case patient is willing to provide. Complete ICO and assign monitoring event to Jenni</w:t>
            </w:r>
            <w:r w:rsidRPr="00192499" w:rsidR="00EE5344">
              <w:rPr>
                <w:rFonts w:cstheme="minorHAnsi"/>
                <w:color w:val="FFFFFF" w:themeColor="background1"/>
                <w:sz w:val="18"/>
                <w:szCs w:val="18"/>
              </w:rPr>
              <w:t>fer</w:t>
            </w:r>
            <w:r w:rsidRPr="00192499">
              <w:rPr>
                <w:rFonts w:cstheme="minorHAnsi"/>
                <w:color w:val="FFFFFF" w:themeColor="background1"/>
                <w:sz w:val="18"/>
                <w:szCs w:val="18"/>
              </w:rPr>
              <w:t xml:space="preserve"> Wheeler</w:t>
            </w:r>
            <w:r w:rsidRPr="00192499" w:rsidR="00EE5344">
              <w:rPr>
                <w:rFonts w:cstheme="minorHAnsi"/>
                <w:color w:val="FFFFFF" w:themeColor="background1"/>
                <w:sz w:val="18"/>
                <w:szCs w:val="18"/>
              </w:rPr>
              <w:t>.</w:t>
            </w:r>
          </w:p>
        </w:tc>
      </w:tr>
      <w:tr w:rsidR="007054D9" w:rsidTr="240A3111" w14:paraId="79CBC94A" w14:textId="77777777">
        <w:trPr>
          <w:trHeight w:val="300"/>
        </w:trPr>
        <w:tc>
          <w:tcPr>
            <w:tcW w:w="6565" w:type="dxa"/>
            <w:tcMar/>
          </w:tcPr>
          <w:p w:rsidRPr="00762358" w:rsidR="007054D9" w:rsidP="007054D9" w:rsidRDefault="007054D9" w14:paraId="48C450A0" w14:textId="77777777">
            <w:pPr>
              <w:contextualSpacing/>
              <w:rPr>
                <w:rFonts w:ascii="Calibri" w:hAnsi="Calibri" w:eastAsia="Calibri" w:cs="Calibri"/>
                <w:color w:val="2F5496" w:themeColor="accent1" w:themeShade="BF"/>
              </w:rPr>
            </w:pPr>
            <w:r w:rsidRPr="00762358">
              <w:rPr>
                <w:rFonts w:ascii="Calibri" w:hAnsi="Calibri" w:eastAsia="Calibri" w:cs="Calibri"/>
                <w:color w:val="2F5496" w:themeColor="accent1" w:themeShade="BF"/>
              </w:rPr>
              <w:lastRenderedPageBreak/>
              <w:t>ESTABLISHING PREFERRED LANGUAGE:</w:t>
            </w:r>
          </w:p>
          <w:p w:rsidRPr="00742681" w:rsidR="006B3577" w:rsidP="007054D9" w:rsidRDefault="007054D9" w14:paraId="59630F2C" w14:textId="5A5863F7">
            <w:pPr>
              <w:pStyle w:val="BodyText"/>
              <w:contextualSpacing/>
            </w:pPr>
            <w:r w:rsidRPr="00762358">
              <w:t xml:space="preserve">“Could I please confirm, is English your preferred language?” </w:t>
            </w:r>
          </w:p>
          <w:p w:rsidRPr="00762358" w:rsidR="00346028" w:rsidP="00346028" w:rsidRDefault="00346028" w14:paraId="11AEEE4B" w14:textId="113E5AC9">
            <w:pPr>
              <w:pStyle w:val="Subtitle"/>
              <w:contextualSpacing/>
            </w:pPr>
            <w:r w:rsidRPr="00346028">
              <w:rPr>
                <w:bCs/>
                <w:color w:val="FF0000"/>
              </w:rPr>
              <w:t xml:space="preserve">IF </w:t>
            </w:r>
            <w:r>
              <w:rPr>
                <w:color w:val="FF0000"/>
              </w:rPr>
              <w:t xml:space="preserve">English IS the case patient’s preferred language: </w:t>
            </w:r>
          </w:p>
          <w:p w:rsidR="006B3577" w:rsidP="007054D9" w:rsidRDefault="007054D9" w14:paraId="52864475" w14:textId="77777777">
            <w:pPr>
              <w:pStyle w:val="Subtitle"/>
              <w:contextualSpacing/>
              <w:rPr>
                <w:rFonts w:ascii="Calibri" w:hAnsi="Calibri" w:eastAsia="Calibri" w:cs="Calibri"/>
                <w:lang w:bidi="en-US"/>
              </w:rPr>
            </w:pPr>
            <w:r w:rsidRPr="00762358">
              <w:rPr>
                <w:rFonts w:ascii="Calibri" w:hAnsi="Calibri" w:eastAsia="Calibri" w:cs="Calibri"/>
                <w:lang w:bidi="en-US"/>
              </w:rPr>
              <w:t xml:space="preserve">“Thank you. And is this the best phone number to reach you?”     </w:t>
            </w:r>
          </w:p>
          <w:p w:rsidRPr="00762358" w:rsidR="007054D9" w:rsidP="007054D9" w:rsidRDefault="007054D9" w14:paraId="790832C2" w14:textId="3A89C639">
            <w:pPr>
              <w:pStyle w:val="Subtitle"/>
              <w:contextualSpacing/>
              <w:rPr>
                <w:rFonts w:ascii="Calibri" w:hAnsi="Calibri" w:eastAsia="Calibri" w:cs="Calibri"/>
                <w:lang w:bidi="en-US"/>
              </w:rPr>
            </w:pPr>
            <w:r w:rsidRPr="00762358">
              <w:rPr>
                <w:rFonts w:ascii="Calibri" w:hAnsi="Calibri" w:eastAsia="Calibri" w:cs="Calibri"/>
                <w:lang w:bidi="en-US"/>
              </w:rPr>
              <w:t xml:space="preserve">     </w:t>
            </w:r>
          </w:p>
          <w:p w:rsidRPr="00762358" w:rsidR="007054D9" w:rsidP="007054D9" w:rsidRDefault="007054D9" w14:paraId="4A903EED" w14:textId="5C14B603">
            <w:pPr>
              <w:pStyle w:val="Subtitle"/>
              <w:contextualSpacing/>
            </w:pPr>
            <w:r w:rsidRPr="00346028">
              <w:rPr>
                <w:bCs/>
                <w:color w:val="FF0000"/>
              </w:rPr>
              <w:t xml:space="preserve">IF </w:t>
            </w:r>
            <w:r w:rsidR="00346028">
              <w:rPr>
                <w:color w:val="FF0000"/>
              </w:rPr>
              <w:t xml:space="preserve">English is NOT the case patient’s preferred language: </w:t>
            </w:r>
          </w:p>
          <w:p w:rsidRPr="000B0496" w:rsidR="007054D9" w:rsidP="007054D9" w:rsidRDefault="007054D9" w14:paraId="412539DE" w14:textId="4B747371">
            <w:pPr>
              <w:contextualSpacing/>
              <w:rPr>
                <w:rFonts w:ascii="Calibri" w:hAnsi="Calibri" w:eastAsia="Calibri" w:cs="Calibri"/>
                <w:color w:val="2F5496" w:themeColor="accent1" w:themeShade="BF"/>
              </w:rPr>
            </w:pPr>
            <w:r w:rsidRPr="00762358">
              <w:t>“I’d like for you to be able to speak to someone in the language in which you are most comfortable speaking. May I call you back in just a few minutes with someone who can help us with that?”</w:t>
            </w:r>
          </w:p>
        </w:tc>
        <w:tc>
          <w:tcPr>
            <w:tcW w:w="3505" w:type="dxa"/>
            <w:shd w:val="clear" w:color="auto" w:fill="2F5496" w:themeFill="accent1" w:themeFillShade="BF"/>
            <w:tcMar/>
          </w:tcPr>
          <w:p w:rsidRPr="00742681" w:rsidR="007054D9" w:rsidP="000B7A30" w:rsidRDefault="003D5980" w14:paraId="4C29C733" w14:textId="7A226223">
            <w:pPr>
              <w:contextualSpacing/>
              <w:rPr>
                <w:rStyle w:val="SubtleEmphasis"/>
                <w:rFonts w:eastAsia="Calibri" w:cstheme="minorHAnsi"/>
                <w:i w:val="0"/>
                <w:iCs w:val="0"/>
                <w:color w:val="FFFFFF" w:themeColor="background1"/>
                <w:sz w:val="18"/>
                <w:szCs w:val="18"/>
              </w:rPr>
            </w:pPr>
            <w:r w:rsidRPr="00742681">
              <w:rPr>
                <w:rStyle w:val="SubtleEmphasis"/>
                <w:rFonts w:cstheme="minorHAnsi"/>
                <w:i w:val="0"/>
                <w:iCs w:val="0"/>
                <w:color w:val="FFFFFF" w:themeColor="background1"/>
                <w:sz w:val="18"/>
                <w:szCs w:val="18"/>
              </w:rPr>
              <w:t xml:space="preserve">If the case patient confirms that English is not their preferred language, continue according to </w:t>
            </w:r>
            <w:r w:rsidR="00C211EA">
              <w:rPr>
                <w:rStyle w:val="SubtleEmphasis"/>
                <w:rFonts w:cstheme="minorHAnsi"/>
                <w:i w:val="0"/>
                <w:iCs w:val="0"/>
                <w:color w:val="FFFFFF" w:themeColor="background1"/>
                <w:sz w:val="18"/>
                <w:szCs w:val="18"/>
              </w:rPr>
              <w:t>CCTC</w:t>
            </w:r>
            <w:r w:rsidRPr="00742681" w:rsidR="00C211EA">
              <w:rPr>
                <w:rStyle w:val="SubtleEmphasis"/>
                <w:rFonts w:cstheme="minorHAnsi"/>
                <w:i w:val="0"/>
                <w:iCs w:val="0"/>
                <w:color w:val="FFFFFF" w:themeColor="background1"/>
                <w:sz w:val="18"/>
                <w:szCs w:val="18"/>
              </w:rPr>
              <w:t xml:space="preserve"> </w:t>
            </w:r>
            <w:r w:rsidRPr="00742681">
              <w:rPr>
                <w:rStyle w:val="SubtleEmphasis"/>
                <w:rFonts w:cstheme="minorHAnsi"/>
                <w:i w:val="0"/>
                <w:iCs w:val="0"/>
                <w:color w:val="FFFFFF" w:themeColor="background1"/>
                <w:sz w:val="18"/>
                <w:szCs w:val="18"/>
              </w:rPr>
              <w:t>or local health department direction. If the person cannot understand you, enunciate and convey in simple language that someone will call them back.</w:t>
            </w:r>
          </w:p>
        </w:tc>
      </w:tr>
      <w:tr w:rsidR="0061394E" w:rsidTr="240A3111" w14:paraId="016B340A" w14:textId="77777777">
        <w:trPr>
          <w:trHeight w:val="300"/>
        </w:trPr>
        <w:tc>
          <w:tcPr>
            <w:tcW w:w="6565" w:type="dxa"/>
            <w:tcMar/>
          </w:tcPr>
          <w:p w:rsidR="0061394E" w:rsidP="007054D9" w:rsidRDefault="00876B23" w14:paraId="7D1F8E63" w14:textId="03B6EA4D">
            <w:pPr>
              <w:contextualSpacing/>
              <w:rPr>
                <w:rFonts w:ascii="Calibri" w:hAnsi="Calibri" w:eastAsia="Calibri" w:cs="Calibri"/>
                <w:color w:val="2F5496" w:themeColor="accent1" w:themeShade="BF"/>
              </w:rPr>
            </w:pPr>
            <w:r w:rsidRPr="00876B23">
              <w:rPr>
                <w:rFonts w:ascii="Calibri" w:hAnsi="Calibri" w:eastAsia="Calibri" w:cs="Calibri"/>
                <w:color w:val="2F5496" w:themeColor="accent1" w:themeShade="BF"/>
              </w:rPr>
              <w:t xml:space="preserve">IF PERSON WHO ANSWERS </w:t>
            </w:r>
            <w:r w:rsidR="009F2633">
              <w:rPr>
                <w:rFonts w:ascii="Calibri" w:hAnsi="Calibri" w:eastAsia="Calibri" w:cs="Calibri"/>
                <w:color w:val="2F5496" w:themeColor="accent1" w:themeShade="BF"/>
              </w:rPr>
              <w:t>IDENTIFIES</w:t>
            </w:r>
            <w:r w:rsidRPr="00876B23">
              <w:rPr>
                <w:rFonts w:ascii="Calibri" w:hAnsi="Calibri" w:eastAsia="Calibri" w:cs="Calibri"/>
                <w:color w:val="2F5496" w:themeColor="accent1" w:themeShade="BF"/>
              </w:rPr>
              <w:t xml:space="preserve"> AS A STAFF MEMBER AT A CONGREGATE SETTING FACILITY AND </w:t>
            </w:r>
            <w:proofErr w:type="gramStart"/>
            <w:r w:rsidRPr="00876B23">
              <w:rPr>
                <w:rFonts w:ascii="Calibri" w:hAnsi="Calibri" w:eastAsia="Calibri" w:cs="Calibri"/>
                <w:color w:val="2F5496" w:themeColor="accent1" w:themeShade="BF"/>
              </w:rPr>
              <w:t>STATE</w:t>
            </w:r>
            <w:r w:rsidR="00BF2F85">
              <w:rPr>
                <w:rFonts w:ascii="Calibri" w:hAnsi="Calibri" w:eastAsia="Calibri" w:cs="Calibri"/>
                <w:color w:val="2F5496" w:themeColor="accent1" w:themeShade="BF"/>
              </w:rPr>
              <w:t>S</w:t>
            </w:r>
            <w:proofErr w:type="gramEnd"/>
            <w:r w:rsidR="00BF2F85">
              <w:rPr>
                <w:rFonts w:ascii="Calibri" w:hAnsi="Calibri" w:eastAsia="Calibri" w:cs="Calibri"/>
                <w:color w:val="2F5496" w:themeColor="accent1" w:themeShade="BF"/>
              </w:rPr>
              <w:t xml:space="preserve"> </w:t>
            </w:r>
            <w:r w:rsidRPr="00876B23">
              <w:rPr>
                <w:rFonts w:ascii="Calibri" w:hAnsi="Calibri" w:eastAsia="Calibri" w:cs="Calibri"/>
                <w:color w:val="2F5496" w:themeColor="accent1" w:themeShade="BF"/>
              </w:rPr>
              <w:t>THEY ARE NOT ABLE TO TRANSFER YOU DIRECTLY TO THE CASE PATIENT:</w:t>
            </w:r>
          </w:p>
          <w:p w:rsidR="00E72873" w:rsidP="007054D9" w:rsidRDefault="00E72873" w14:paraId="499D9E97" w14:textId="77777777">
            <w:pPr>
              <w:contextualSpacing/>
              <w:rPr>
                <w:rFonts w:ascii="Calibri" w:hAnsi="Calibri" w:eastAsia="Calibri" w:cs="Calibri"/>
                <w:color w:val="2F5496" w:themeColor="accent1" w:themeShade="BF"/>
              </w:rPr>
            </w:pPr>
          </w:p>
          <w:p w:rsidR="00E72873" w:rsidP="00E72873" w:rsidRDefault="00E72873" w14:paraId="479449A1" w14:textId="6988D611">
            <w:pPr>
              <w:pStyle w:val="BodyText"/>
              <w:spacing w:before="40"/>
              <w:contextualSpacing/>
              <w:rPr>
                <w:color w:val="FF0000"/>
              </w:rPr>
            </w:pPr>
            <w:r>
              <w:t xml:space="preserve">“I am calling to share public health information as we have received </w:t>
            </w:r>
            <w:proofErr w:type="gramStart"/>
            <w:r>
              <w:t>report</w:t>
            </w:r>
            <w:proofErr w:type="gramEnd"/>
            <w:r>
              <w:t xml:space="preserve"> that a person at your facility has tested positive for COVID-19. Since I will not be speaking to the case patient directly myself, I want to make sure your facility is able to provide the information, such as current</w:t>
            </w:r>
            <w:r w:rsidR="00913579">
              <w:t xml:space="preserve"> CDC</w:t>
            </w:r>
            <w:r>
              <w:t xml:space="preserve"> guidance and treatment opportunities, to anyone at your facility who has tested positive for COVID-19. Can I review that information with you or is there someone else it would be more appropriate for me to speak to? </w:t>
            </w:r>
            <w:r w:rsidRPr="6C4307CF">
              <w:rPr>
                <w:i/>
                <w:iCs/>
                <w:color w:val="FF0000"/>
              </w:rPr>
              <w:t xml:space="preserve">If yes, staff will continue with standard case outreach script and modify as needed. </w:t>
            </w:r>
          </w:p>
          <w:p w:rsidR="00E72873" w:rsidP="00E72873" w:rsidRDefault="00E72873" w14:paraId="1ED97870" w14:textId="6A52C67D">
            <w:r>
              <w:t>“Please know this call is intended to ensure the case patient is aware of current information. I am not able to advise you on what steps your facility may need to take in response to the individual(s) testing positive, as that would be a conversation with your local health department. If you have two or more people who test positive at your facility within 14 days, please remember to call your local health department to report the cluster or outbreak and discuss next steps.</w:t>
            </w:r>
            <w:r w:rsidR="00135428">
              <w:t>”</w:t>
            </w:r>
          </w:p>
          <w:p w:rsidRPr="00762358" w:rsidR="00E72873" w:rsidP="007054D9" w:rsidRDefault="00E72873" w14:paraId="6369ED73" w14:textId="0CA8FA79">
            <w:pPr>
              <w:contextualSpacing/>
              <w:rPr>
                <w:rFonts w:ascii="Calibri" w:hAnsi="Calibri" w:eastAsia="Calibri" w:cs="Calibri"/>
                <w:color w:val="2F5496" w:themeColor="accent1" w:themeShade="BF"/>
              </w:rPr>
            </w:pPr>
          </w:p>
        </w:tc>
        <w:tc>
          <w:tcPr>
            <w:tcW w:w="3505" w:type="dxa"/>
            <w:shd w:val="clear" w:color="auto" w:fill="2F5496" w:themeFill="accent1" w:themeFillShade="BF"/>
            <w:tcMar/>
          </w:tcPr>
          <w:p w:rsidRPr="0002225B" w:rsidR="0002225B" w:rsidP="5FE85225" w:rsidRDefault="0002225B" w14:paraId="06280C24" w14:textId="35C948FF">
            <w:pPr>
              <w:contextualSpacing/>
              <w:rPr>
                <w:rStyle w:val="SubtleEmphasis"/>
                <w:i w:val="0"/>
                <w:iCs w:val="0"/>
                <w:color w:val="FFFFFF" w:themeColor="background1"/>
                <w:sz w:val="18"/>
                <w:szCs w:val="18"/>
              </w:rPr>
            </w:pPr>
            <w:r w:rsidRPr="5FE85225">
              <w:rPr>
                <w:rStyle w:val="SubtleEmphasis"/>
                <w:i w:val="0"/>
                <w:iCs w:val="0"/>
                <w:color w:val="FFFFFF" w:themeColor="background1"/>
                <w:sz w:val="18"/>
                <w:szCs w:val="18"/>
              </w:rPr>
              <w:t xml:space="preserve">If the phone number on the case patient’s monitoring event belongs to a congregate setting facility, please create a task and assign it to </w:t>
            </w:r>
            <w:r w:rsidRPr="5FE85225" w:rsidR="005F230A">
              <w:rPr>
                <w:rStyle w:val="SubtleEmphasis"/>
                <w:i w:val="0"/>
                <w:iCs w:val="0"/>
                <w:color w:val="FFFFFF" w:themeColor="background1"/>
                <w:sz w:val="18"/>
                <w:szCs w:val="18"/>
              </w:rPr>
              <w:t>the</w:t>
            </w:r>
            <w:r w:rsidRPr="5FE85225" w:rsidR="009F2633">
              <w:rPr>
                <w:rStyle w:val="SubtleEmphasis"/>
                <w:i w:val="0"/>
                <w:iCs w:val="0"/>
                <w:color w:val="FFFFFF" w:themeColor="background1"/>
                <w:sz w:val="18"/>
                <w:szCs w:val="18"/>
              </w:rPr>
              <w:t xml:space="preserve"> </w:t>
            </w:r>
            <w:r w:rsidRPr="5FE85225" w:rsidR="00B41E8F">
              <w:rPr>
                <w:rStyle w:val="SubtleEmphasis"/>
                <w:i w:val="0"/>
                <w:iCs w:val="0"/>
                <w:color w:val="FFFFFF" w:themeColor="background1"/>
                <w:sz w:val="18"/>
                <w:szCs w:val="18"/>
              </w:rPr>
              <w:t>“</w:t>
            </w:r>
            <w:r w:rsidRPr="5FE85225" w:rsidR="005F230A">
              <w:rPr>
                <w:rStyle w:val="SubtleEmphasis"/>
                <w:color w:val="FFFFFF" w:themeColor="background1"/>
                <w:sz w:val="18"/>
                <w:szCs w:val="18"/>
              </w:rPr>
              <w:t>CCNC</w:t>
            </w:r>
            <w:r w:rsidRPr="5FE85225" w:rsidR="009F2633">
              <w:rPr>
                <w:rStyle w:val="SubtleEmphasis"/>
                <w:color w:val="FFFFFF" w:themeColor="background1"/>
                <w:sz w:val="18"/>
                <w:szCs w:val="18"/>
              </w:rPr>
              <w:t xml:space="preserve"> </w:t>
            </w:r>
            <w:r w:rsidRPr="5FE85225" w:rsidR="00B41E8F">
              <w:rPr>
                <w:rStyle w:val="SubtleEmphasis"/>
                <w:color w:val="FFFFFF" w:themeColor="background1"/>
                <w:sz w:val="18"/>
                <w:szCs w:val="18"/>
              </w:rPr>
              <w:t>–</w:t>
            </w:r>
            <w:r w:rsidRPr="5FE85225" w:rsidR="009F2633">
              <w:rPr>
                <w:rStyle w:val="SubtleEmphasis"/>
                <w:color w:val="FFFFFF" w:themeColor="background1"/>
                <w:sz w:val="18"/>
                <w:szCs w:val="18"/>
              </w:rPr>
              <w:t xml:space="preserve"> </w:t>
            </w:r>
            <w:r w:rsidRPr="5FE85225" w:rsidR="005F230A">
              <w:rPr>
                <w:rStyle w:val="SubtleEmphasis"/>
                <w:color w:val="FFFFFF" w:themeColor="background1"/>
                <w:sz w:val="18"/>
                <w:szCs w:val="18"/>
              </w:rPr>
              <w:t>CORT</w:t>
            </w:r>
            <w:r w:rsidRPr="5FE85225" w:rsidR="00B41E8F">
              <w:rPr>
                <w:rStyle w:val="SubtleEmphasis"/>
                <w:color w:val="FFFFFF" w:themeColor="background1"/>
                <w:sz w:val="18"/>
                <w:szCs w:val="18"/>
              </w:rPr>
              <w:t xml:space="preserve">” </w:t>
            </w:r>
            <w:r w:rsidRPr="5FE85225" w:rsidR="00B41E8F">
              <w:rPr>
                <w:rStyle w:val="SubtleEmphasis"/>
                <w:i w:val="0"/>
                <w:iCs w:val="0"/>
                <w:color w:val="FFFFFF" w:themeColor="background1"/>
                <w:sz w:val="18"/>
                <w:szCs w:val="18"/>
              </w:rPr>
              <w:t>team in CCTO.</w:t>
            </w:r>
          </w:p>
          <w:p w:rsidRPr="0002225B" w:rsidR="0002225B" w:rsidP="0002225B" w:rsidRDefault="0002225B" w14:paraId="4966827E" w14:textId="77777777">
            <w:pPr>
              <w:contextualSpacing/>
              <w:rPr>
                <w:rStyle w:val="SubtleEmphasis"/>
                <w:rFonts w:cstheme="minorHAnsi"/>
                <w:i w:val="0"/>
                <w:iCs w:val="0"/>
                <w:color w:val="FFFFFF" w:themeColor="background1"/>
                <w:sz w:val="18"/>
                <w:szCs w:val="18"/>
              </w:rPr>
            </w:pPr>
          </w:p>
          <w:p w:rsidRPr="0002225B" w:rsidR="0002225B" w:rsidP="0002225B" w:rsidRDefault="0002225B" w14:paraId="7CA8E533" w14:textId="77777777">
            <w:pPr>
              <w:contextualSpacing/>
              <w:rPr>
                <w:rStyle w:val="SubtleEmphasis"/>
                <w:rFonts w:cstheme="minorHAnsi"/>
                <w:i w:val="0"/>
                <w:iCs w:val="0"/>
                <w:color w:val="FFFFFF" w:themeColor="background1"/>
                <w:sz w:val="18"/>
                <w:szCs w:val="18"/>
              </w:rPr>
            </w:pPr>
          </w:p>
          <w:p w:rsidRPr="00742681" w:rsidR="0002225B" w:rsidP="29AA9D53" w:rsidRDefault="58FFD166" w14:paraId="71C72F37" w14:textId="41892C2F">
            <w:pPr>
              <w:contextualSpacing/>
              <w:rPr>
                <w:rStyle w:val="SubtleEmphasis"/>
                <w:i w:val="0"/>
                <w:iCs w:val="0"/>
                <w:color w:val="FFFFFF" w:themeColor="background1"/>
                <w:sz w:val="18"/>
                <w:szCs w:val="18"/>
              </w:rPr>
            </w:pPr>
            <w:r w:rsidRPr="29AA9D53">
              <w:rPr>
                <w:rStyle w:val="SubtleEmphasis"/>
                <w:i w:val="0"/>
                <w:iCs w:val="0"/>
                <w:color w:val="FFFFFF" w:themeColor="background1"/>
                <w:sz w:val="18"/>
                <w:szCs w:val="18"/>
              </w:rPr>
              <w:t xml:space="preserve">If the </w:t>
            </w:r>
            <w:r w:rsidRPr="29AA9D53" w:rsidR="2A670FD1">
              <w:rPr>
                <w:rStyle w:val="SubtleEmphasis"/>
                <w:i w:val="0"/>
                <w:iCs w:val="0"/>
                <w:color w:val="FFFFFF" w:themeColor="background1"/>
                <w:sz w:val="18"/>
                <w:szCs w:val="18"/>
              </w:rPr>
              <w:t xml:space="preserve">congregate setting </w:t>
            </w:r>
            <w:r w:rsidRPr="29AA9D53">
              <w:rPr>
                <w:rStyle w:val="SubtleEmphasis"/>
                <w:i w:val="0"/>
                <w:iCs w:val="0"/>
                <w:color w:val="FFFFFF" w:themeColor="background1"/>
                <w:sz w:val="18"/>
                <w:szCs w:val="18"/>
              </w:rPr>
              <w:t xml:space="preserve">asks </w:t>
            </w:r>
            <w:r w:rsidRPr="29AA9D53" w:rsidR="2A670FD1">
              <w:rPr>
                <w:rStyle w:val="SubtleEmphasis"/>
                <w:i w:val="0"/>
                <w:iCs w:val="0"/>
                <w:color w:val="FFFFFF" w:themeColor="background1"/>
                <w:sz w:val="18"/>
                <w:szCs w:val="18"/>
              </w:rPr>
              <w:t>for more information regarding</w:t>
            </w:r>
            <w:r w:rsidRPr="29AA9D53">
              <w:rPr>
                <w:rStyle w:val="SubtleEmphasis"/>
                <w:i w:val="0"/>
                <w:iCs w:val="0"/>
                <w:color w:val="FFFFFF" w:themeColor="background1"/>
                <w:sz w:val="18"/>
                <w:szCs w:val="18"/>
              </w:rPr>
              <w:t xml:space="preserve"> cluster or outbreak, please refer them to </w:t>
            </w:r>
            <w:commentRangeStart w:id="14"/>
            <w:commentRangeStart w:id="15"/>
            <w:r w:rsidRPr="29AA9D53">
              <w:fldChar w:fldCharType="begin"/>
            </w:r>
            <w:r>
              <w:instrText>HYPERLINK "https://epi.dph.ncdhhs.gov/cd/lhds/manuals/cd/coronavirus/COVID19%20Cluster%20Guidance.pdf?ver=1.1" \h</w:instrText>
            </w:r>
            <w:r w:rsidRPr="29AA9D53">
              <w:fldChar w:fldCharType="separate"/>
            </w:r>
            <w:hyperlink r:id="rId13">
              <w:r w:rsidRPr="29AA9D53">
                <w:rPr>
                  <w:rStyle w:val="Hyperlink"/>
                  <w:sz w:val="18"/>
                  <w:szCs w:val="18"/>
                </w:rPr>
                <w:t>NCDHHS Updated Guidance on Reporting COVID-19 Outbreaks and Clusters.</w:t>
              </w:r>
            </w:hyperlink>
            <w:r w:rsidRPr="29AA9D53">
              <w:rPr>
                <w:color w:val="FFFFFF" w:themeColor="background1"/>
                <w:sz w:val="18"/>
                <w:szCs w:val="18"/>
              </w:rPr>
              <w:fldChar w:fldCharType="end"/>
            </w:r>
            <w:commentRangeEnd w:id="14"/>
            <w:r>
              <w:rPr>
                <w:rStyle w:val="CommentReference"/>
              </w:rPr>
              <w:commentReference w:id="14"/>
            </w:r>
            <w:commentRangeEnd w:id="15"/>
            <w:r>
              <w:rPr>
                <w:rStyle w:val="CommentReference"/>
              </w:rPr>
              <w:commentReference w:id="15"/>
            </w:r>
          </w:p>
        </w:tc>
      </w:tr>
      <w:tr w:rsidR="005817CD" w:rsidTr="240A3111" w14:paraId="10039BEC" w14:textId="77777777">
        <w:trPr>
          <w:trHeight w:val="300"/>
        </w:trPr>
        <w:tc>
          <w:tcPr>
            <w:tcW w:w="6565" w:type="dxa"/>
            <w:tcMar/>
          </w:tcPr>
          <w:p w:rsidRPr="00762358" w:rsidR="005817CD" w:rsidP="000B7A30" w:rsidRDefault="005817CD" w14:paraId="4ACF2E53" w14:textId="77777777">
            <w:pPr>
              <w:contextualSpacing/>
              <w:rPr>
                <w:rFonts w:ascii="Calibri" w:hAnsi="Calibri" w:eastAsia="Calibri" w:cs="Calibri"/>
                <w:color w:val="2F5496" w:themeColor="accent1" w:themeShade="BF"/>
              </w:rPr>
            </w:pPr>
            <w:r w:rsidRPr="000B0496">
              <w:rPr>
                <w:rFonts w:ascii="Calibri" w:hAnsi="Calibri" w:eastAsia="Calibri" w:cs="Calibri"/>
                <w:color w:val="2F5496" w:themeColor="accent1" w:themeShade="BF"/>
              </w:rPr>
              <w:t xml:space="preserve">IF </w:t>
            </w:r>
            <w:r w:rsidRPr="00762358">
              <w:rPr>
                <w:rFonts w:ascii="Calibri" w:hAnsi="Calibri" w:eastAsia="Calibri" w:cs="Calibri"/>
                <w:color w:val="2F5496" w:themeColor="accent1" w:themeShade="BF"/>
              </w:rPr>
              <w:t>THE CASE PATIENT IS NOT AVAILABLE TO TALK:</w:t>
            </w:r>
          </w:p>
          <w:p w:rsidRPr="00762358" w:rsidR="005817CD" w:rsidP="000B7A30" w:rsidRDefault="005817CD" w14:paraId="09310EAE" w14:textId="77777777">
            <w:pPr>
              <w:pStyle w:val="BodyText"/>
              <w:contextualSpacing/>
            </w:pPr>
            <w:r w:rsidRPr="00762358">
              <w:t xml:space="preserve">“Is there a better time for me to call back?” </w:t>
            </w:r>
            <w:r w:rsidRPr="00762358">
              <w:rPr>
                <w:color w:val="FF0000"/>
              </w:rPr>
              <w:t>OR</w:t>
            </w:r>
          </w:p>
          <w:p w:rsidRPr="00762358" w:rsidR="005817CD" w:rsidP="000B7A30" w:rsidRDefault="005817CD" w14:paraId="3A0CEB99" w14:textId="77777777">
            <w:pPr>
              <w:tabs>
                <w:tab w:val="left" w:pos="2070"/>
              </w:tabs>
              <w:contextualSpacing/>
            </w:pPr>
            <w:r w:rsidRPr="00762358">
              <w:t xml:space="preserve">“Sounds like this isn’t a good time for you. When would be a better time?”  </w:t>
            </w:r>
            <w:r w:rsidRPr="00762358">
              <w:rPr>
                <w:color w:val="FF0000"/>
              </w:rPr>
              <w:t>OR</w:t>
            </w:r>
          </w:p>
          <w:p w:rsidRPr="00762358" w:rsidR="005817CD" w:rsidP="000B7A30" w:rsidRDefault="005817CD" w14:paraId="1CB723E0" w14:textId="77777777">
            <w:pPr>
              <w:pStyle w:val="BodyText"/>
              <w:contextualSpacing/>
            </w:pPr>
            <w:r w:rsidRPr="00762358">
              <w:t>“Sounds like you’re not feeling up to talking right now. Can you predict a better time</w:t>
            </w:r>
            <w:proofErr w:type="gramStart"/>
            <w:r w:rsidRPr="00762358">
              <w:t>?”*</w:t>
            </w:r>
            <w:proofErr w:type="gramEnd"/>
            <w:r w:rsidRPr="00762358">
              <w:rPr>
                <w:i/>
                <w:color w:val="FF0000"/>
              </w:rPr>
              <w:t xml:space="preserve"> </w:t>
            </w:r>
            <w:r w:rsidRPr="00762358">
              <w:rPr>
                <w:i/>
                <w:iCs/>
                <w:color w:val="FF0000"/>
              </w:rPr>
              <w:t>Pause for response and document.</w:t>
            </w:r>
            <w:r w:rsidRPr="00762358">
              <w:t xml:space="preserve"> </w:t>
            </w:r>
          </w:p>
          <w:p w:rsidRPr="00F94DDD" w:rsidR="005817CD" w:rsidP="00E800BB" w:rsidRDefault="005817CD" w14:paraId="7357FF6C" w14:textId="38E8134E">
            <w:pPr>
              <w:contextualSpacing/>
              <w:rPr>
                <w:i/>
                <w:iCs/>
                <w:color w:val="FFFFFF" w:themeColor="background1"/>
                <w:sz w:val="20"/>
                <w:szCs w:val="20"/>
                <w:lang w:bidi="en-US"/>
              </w:rPr>
            </w:pPr>
            <w:r w:rsidRPr="00762358">
              <w:t>“Or, if you would prefer, is there someone else who might be available who has your permission to speak to me about your illness</w:t>
            </w:r>
            <w:proofErr w:type="gramStart"/>
            <w:r w:rsidRPr="00762358">
              <w:t>?”*</w:t>
            </w:r>
            <w:proofErr w:type="gramEnd"/>
            <w:r w:rsidRPr="00762358">
              <w:t>*</w:t>
            </w:r>
          </w:p>
        </w:tc>
        <w:tc>
          <w:tcPr>
            <w:tcW w:w="3505" w:type="dxa"/>
            <w:shd w:val="clear" w:color="auto" w:fill="2F5496" w:themeFill="accent1" w:themeFillShade="BF"/>
            <w:tcMar/>
          </w:tcPr>
          <w:p w:rsidRPr="00742681" w:rsidR="005817CD" w:rsidP="000B7A30" w:rsidRDefault="005817CD" w14:paraId="3A396364" w14:textId="77777777">
            <w:pPr>
              <w:contextualSpacing/>
              <w:rPr>
                <w:rStyle w:val="SubtleEmphasis"/>
                <w:rFonts w:eastAsia="Calibri" w:cstheme="minorHAnsi"/>
                <w:i w:val="0"/>
                <w:iCs w:val="0"/>
                <w:color w:val="FFFFFF" w:themeColor="background1"/>
                <w:sz w:val="18"/>
                <w:szCs w:val="18"/>
              </w:rPr>
            </w:pPr>
            <w:r w:rsidRPr="00742681">
              <w:rPr>
                <w:rStyle w:val="SubtleEmphasis"/>
                <w:rFonts w:eastAsia="Calibri" w:cstheme="minorHAnsi"/>
                <w:i w:val="0"/>
                <w:iCs w:val="0"/>
                <w:color w:val="FFFFFF" w:themeColor="background1"/>
                <w:sz w:val="18"/>
                <w:szCs w:val="18"/>
              </w:rPr>
              <w:t>The</w:t>
            </w:r>
            <w:r w:rsidRPr="00742681" w:rsidDel="00BB3FF1">
              <w:rPr>
                <w:rStyle w:val="SubtleEmphasis"/>
                <w:rFonts w:eastAsia="Calibri" w:cstheme="minorHAnsi"/>
                <w:i w:val="0"/>
                <w:iCs w:val="0"/>
                <w:color w:val="FFFFFF" w:themeColor="background1"/>
                <w:sz w:val="18"/>
                <w:szCs w:val="18"/>
              </w:rPr>
              <w:t xml:space="preserve"> </w:t>
            </w:r>
            <w:r w:rsidRPr="00742681">
              <w:rPr>
                <w:rStyle w:val="SubtleEmphasis"/>
                <w:rFonts w:eastAsia="Calibri" w:cstheme="minorHAnsi"/>
                <w:i w:val="0"/>
                <w:iCs w:val="0"/>
                <w:color w:val="FFFFFF" w:themeColor="background1"/>
                <w:sz w:val="18"/>
                <w:szCs w:val="18"/>
              </w:rPr>
              <w:t>case patient might be sleeping, resting, or at work. Wait for a response, thank the person, document, and schedule an outreach for the designated time.</w:t>
            </w:r>
          </w:p>
          <w:p w:rsidRPr="00742681" w:rsidR="005817CD" w:rsidP="000B7A30" w:rsidRDefault="005817CD" w14:paraId="5EF4F42B" w14:textId="77777777">
            <w:pPr>
              <w:shd w:val="clear" w:color="auto" w:fill="2F5496" w:themeFill="accent1" w:themeFillShade="BF"/>
              <w:contextualSpacing/>
              <w:rPr>
                <w:rStyle w:val="SubtleEmphasis"/>
                <w:rFonts w:eastAsia="Calibri" w:cstheme="minorHAnsi"/>
                <w:i w:val="0"/>
                <w:iCs w:val="0"/>
                <w:color w:val="FFFFFF" w:themeColor="background1"/>
                <w:sz w:val="18"/>
                <w:szCs w:val="18"/>
              </w:rPr>
            </w:pPr>
          </w:p>
          <w:p w:rsidRPr="00742681" w:rsidR="005817CD" w:rsidP="000B7A30" w:rsidRDefault="005817CD" w14:paraId="7648038A" w14:textId="77777777">
            <w:pPr>
              <w:contextualSpacing/>
              <w:rPr>
                <w:rFonts w:eastAsia="Calibri" w:cstheme="minorHAnsi"/>
                <w:color w:val="FFFFFF" w:themeColor="background1"/>
                <w:sz w:val="18"/>
                <w:szCs w:val="18"/>
              </w:rPr>
            </w:pPr>
            <w:r w:rsidRPr="00742681">
              <w:rPr>
                <w:rFonts w:eastAsia="Calibri" w:cstheme="minorHAnsi"/>
                <w:color w:val="FFFFFF" w:themeColor="background1"/>
                <w:sz w:val="18"/>
                <w:szCs w:val="18"/>
              </w:rPr>
              <w:t>*If you need to call back later, document the requested time to call the case patient back and set a calendar reminder to call back.</w:t>
            </w:r>
          </w:p>
          <w:p w:rsidRPr="00742681" w:rsidR="005817CD" w:rsidP="000B7A30" w:rsidRDefault="005817CD" w14:paraId="43BCB0E1" w14:textId="77777777">
            <w:pPr>
              <w:contextualSpacing/>
              <w:rPr>
                <w:rFonts w:eastAsia="Calibri" w:cstheme="minorHAnsi"/>
                <w:color w:val="FFFFFF" w:themeColor="background1"/>
                <w:sz w:val="18"/>
                <w:szCs w:val="18"/>
              </w:rPr>
            </w:pPr>
          </w:p>
          <w:p w:rsidRPr="00AD4E32" w:rsidR="005817CD" w:rsidP="00F76FE2" w:rsidRDefault="005817CD" w14:paraId="11EEC4E1" w14:textId="38DA895F">
            <w:pPr>
              <w:pStyle w:val="BodyText"/>
              <w:rPr>
                <w:rFonts w:asciiTheme="minorHAnsi" w:hAnsiTheme="minorHAnsi" w:cstheme="minorHAnsi"/>
              </w:rPr>
            </w:pPr>
            <w:r w:rsidRPr="00742681">
              <w:rPr>
                <w:rFonts w:asciiTheme="minorHAnsi" w:hAnsiTheme="minorHAnsi" w:cstheme="minorHAnsi"/>
                <w:color w:val="FFFFFF" w:themeColor="background1"/>
                <w:sz w:val="18"/>
                <w:szCs w:val="18"/>
              </w:rPr>
              <w:t>**If the case patient provides a proxy, document the name of the person with whom you are speaking and that person’s relationship to the case patient.</w:t>
            </w:r>
          </w:p>
        </w:tc>
      </w:tr>
      <w:tr w:rsidR="005817CD" w:rsidTr="240A3111" w14:paraId="37D986D4" w14:textId="77777777">
        <w:trPr>
          <w:trHeight w:val="300"/>
        </w:trPr>
        <w:tc>
          <w:tcPr>
            <w:tcW w:w="6565" w:type="dxa"/>
            <w:tcMar/>
          </w:tcPr>
          <w:p w:rsidRPr="00762358" w:rsidR="00BD7AAA" w:rsidP="000B7A30" w:rsidRDefault="005817CD" w14:paraId="56DEB7F3" w14:textId="3166F110">
            <w:pPr>
              <w:contextualSpacing/>
              <w:rPr>
                <w:rFonts w:ascii="Calibri" w:hAnsi="Calibri" w:eastAsia="Calibri" w:cs="Calibri"/>
                <w:color w:val="2F5496" w:themeColor="accent1" w:themeShade="BF"/>
              </w:rPr>
            </w:pPr>
            <w:r w:rsidRPr="6BF6B0A0">
              <w:rPr>
                <w:rFonts w:ascii="Calibri" w:hAnsi="Calibri" w:eastAsia="Calibri" w:cs="Calibri"/>
                <w:color w:val="2F5496" w:themeColor="accent1" w:themeShade="BF"/>
              </w:rPr>
              <w:t xml:space="preserve">IF THE CASE PATIENT </w:t>
            </w:r>
            <w:r w:rsidRPr="6BF6B0A0" w:rsidR="6068AE49">
              <w:rPr>
                <w:rFonts w:ascii="Calibri" w:hAnsi="Calibri" w:eastAsia="Calibri" w:cs="Calibri"/>
                <w:color w:val="2F5496" w:themeColor="accent1" w:themeShade="BF"/>
              </w:rPr>
              <w:t>OR LEGAL GUARDIAN</w:t>
            </w:r>
            <w:r w:rsidRPr="6BF6B0A0">
              <w:rPr>
                <w:rFonts w:ascii="Calibri" w:hAnsi="Calibri" w:eastAsia="Calibri" w:cs="Calibri"/>
                <w:color w:val="2F5496" w:themeColor="accent1" w:themeShade="BF"/>
              </w:rPr>
              <w:t xml:space="preserve"> IS AVAILABLE: </w:t>
            </w:r>
          </w:p>
          <w:p w:rsidR="005817CD" w:rsidP="5C4DC59D" w:rsidRDefault="3901F676" w14:paraId="08B30A3A" w14:textId="4670D107">
            <w:pPr>
              <w:pStyle w:val="BodyText"/>
              <w:spacing w:before="40"/>
              <w:contextualSpacing/>
            </w:pPr>
            <w:r>
              <w:t>“I am calling to share public health information as well as help connect you to resources and other assistance you might need at this time. The call should take no more than 10</w:t>
            </w:r>
            <w:r w:rsidR="00396C0B">
              <w:t xml:space="preserve"> </w:t>
            </w:r>
            <w:r>
              <w:t>min</w:t>
            </w:r>
            <w:r w:rsidR="00396C0B">
              <w:t>utes</w:t>
            </w:r>
            <w:r>
              <w:t>.</w:t>
            </w:r>
          </w:p>
          <w:p w:rsidR="00BD7AAA" w:rsidDel="005E490A" w:rsidP="5C4DC59D" w:rsidRDefault="00BD7AAA" w14:paraId="25B30E32" w14:textId="77777777">
            <w:pPr>
              <w:pStyle w:val="BodyText"/>
              <w:spacing w:before="40"/>
              <w:contextualSpacing/>
            </w:pPr>
          </w:p>
          <w:p w:rsidRPr="000B7A30" w:rsidR="005817CD" w:rsidP="000B7A30" w:rsidRDefault="005817CD" w14:paraId="06F1C94B" w14:textId="76521505">
            <w:pPr>
              <w:pStyle w:val="BodyText"/>
            </w:pPr>
            <w:r>
              <w:t xml:space="preserve">“Would you mind verifying your date of birth, so I can ensure that I </w:t>
            </w:r>
            <w:r>
              <w:lastRenderedPageBreak/>
              <w:t>have the right person on the phone?</w:t>
            </w:r>
            <w:r w:rsidR="005E490A">
              <w:t xml:space="preserve"> Please know that any information you give me during our conversation is confidential</w:t>
            </w:r>
            <w:proofErr w:type="gramStart"/>
            <w:r w:rsidR="2EEA3ABD">
              <w:t>.</w:t>
            </w:r>
            <w:r>
              <w:t>”*</w:t>
            </w:r>
            <w:proofErr w:type="gramEnd"/>
          </w:p>
          <w:p w:rsidR="005817CD" w:rsidP="00F94DDD" w:rsidRDefault="005817CD" w14:paraId="75815857" w14:textId="10191C06">
            <w:pPr>
              <w:pStyle w:val="BodyText"/>
              <w:rPr>
                <w:rFonts w:asciiTheme="minorHAnsi" w:hAnsiTheme="minorHAnsi" w:cstheme="minorBidi"/>
              </w:rPr>
            </w:pPr>
            <w:r w:rsidRPr="000B7A30">
              <w:t xml:space="preserve">“Thank you for verifying your information. It might be best for us to speak in private. Are you somewhere this is possible? </w:t>
            </w:r>
            <w:r w:rsidRPr="000B7A30">
              <w:rPr>
                <w:i/>
                <w:iCs/>
                <w:color w:val="FF0000"/>
              </w:rPr>
              <w:t>Pause for response.</w:t>
            </w:r>
            <w:r w:rsidRPr="000B7A30">
              <w:rPr>
                <w:color w:val="FF0000"/>
              </w:rPr>
              <w:t xml:space="preserve"> </w:t>
            </w:r>
            <w:r w:rsidRPr="000B7A30">
              <w:t>I can give you a moment if you need to go somewhere else to be comfortable.”</w:t>
            </w:r>
          </w:p>
        </w:tc>
        <w:tc>
          <w:tcPr>
            <w:tcW w:w="3505" w:type="dxa"/>
            <w:shd w:val="clear" w:color="auto" w:fill="2F5496" w:themeFill="accent1" w:themeFillShade="BF"/>
            <w:tcMar/>
          </w:tcPr>
          <w:p w:rsidRPr="00BF2A8A" w:rsidR="005817CD" w:rsidP="7CB026FA" w:rsidRDefault="2E57A614" w14:paraId="7E26F6DD" w14:textId="0F78BAB9">
            <w:pPr>
              <w:pStyle w:val="BodyText"/>
              <w:rPr>
                <w:rFonts w:asciiTheme="minorHAnsi" w:hAnsiTheme="minorHAnsi" w:cstheme="minorBidi"/>
              </w:rPr>
            </w:pPr>
            <w:r w:rsidRPr="7CB026FA">
              <w:rPr>
                <w:rStyle w:val="SubtleEmphasis"/>
                <w:rFonts w:asciiTheme="minorHAnsi" w:hAnsiTheme="minorHAnsi" w:cstheme="minorBidi"/>
                <w:i w:val="0"/>
                <w:iCs w:val="0"/>
                <w:color w:val="FFFFFF" w:themeColor="background1"/>
                <w:sz w:val="18"/>
                <w:szCs w:val="18"/>
              </w:rPr>
              <w:lastRenderedPageBreak/>
              <w:t xml:space="preserve">*You can verify the person’s identity using any identifying information available </w:t>
            </w:r>
            <w:proofErr w:type="gramStart"/>
            <w:r w:rsidRPr="7CB026FA">
              <w:rPr>
                <w:rStyle w:val="SubtleEmphasis"/>
                <w:rFonts w:asciiTheme="minorHAnsi" w:hAnsiTheme="minorHAnsi" w:cstheme="minorBidi"/>
                <w:i w:val="0"/>
                <w:iCs w:val="0"/>
                <w:color w:val="FFFFFF" w:themeColor="background1"/>
                <w:sz w:val="18"/>
                <w:szCs w:val="18"/>
              </w:rPr>
              <w:t>in  CCTO</w:t>
            </w:r>
            <w:proofErr w:type="gramEnd"/>
            <w:r w:rsidRPr="7CB026FA">
              <w:rPr>
                <w:rStyle w:val="SubtleEmphasis"/>
                <w:rFonts w:asciiTheme="minorHAnsi" w:hAnsiTheme="minorHAnsi" w:cstheme="minorBidi"/>
                <w:i w:val="0"/>
                <w:iCs w:val="0"/>
                <w:color w:val="FFFFFF" w:themeColor="background1"/>
                <w:sz w:val="18"/>
                <w:szCs w:val="18"/>
              </w:rPr>
              <w:t xml:space="preserve">. If the case patient is reluctant to confirm identity, encourage them to Google the number from which you are calling and see that it is legitimate; to call back to the call center (844-628-7223) between </w:t>
            </w:r>
            <w:r w:rsidRPr="7CB026FA" w:rsidR="56F61279">
              <w:rPr>
                <w:rStyle w:val="SubtleEmphasis"/>
                <w:rFonts w:asciiTheme="minorHAnsi" w:hAnsiTheme="minorHAnsi" w:cstheme="minorBidi"/>
                <w:i w:val="0"/>
                <w:iCs w:val="0"/>
                <w:color w:val="FFFFFF" w:themeColor="background1"/>
                <w:sz w:val="18"/>
                <w:szCs w:val="18"/>
              </w:rPr>
              <w:t>9</w:t>
            </w:r>
            <w:r w:rsidRPr="7CB026FA">
              <w:rPr>
                <w:rStyle w:val="SubtleEmphasis"/>
                <w:rFonts w:asciiTheme="minorHAnsi" w:hAnsiTheme="minorHAnsi" w:cstheme="minorBidi"/>
                <w:i w:val="0"/>
                <w:iCs w:val="0"/>
                <w:color w:val="FFFFFF" w:themeColor="background1"/>
                <w:sz w:val="18"/>
                <w:szCs w:val="18"/>
              </w:rPr>
              <w:t xml:space="preserve">am to </w:t>
            </w:r>
            <w:r w:rsidRPr="7CB026FA" w:rsidR="2F9CF7FD">
              <w:rPr>
                <w:rStyle w:val="SubtleEmphasis"/>
                <w:rFonts w:asciiTheme="minorHAnsi" w:hAnsiTheme="minorHAnsi" w:cstheme="minorBidi"/>
                <w:i w:val="0"/>
                <w:iCs w:val="0"/>
                <w:color w:val="FFFFFF" w:themeColor="background1"/>
                <w:sz w:val="18"/>
                <w:szCs w:val="18"/>
              </w:rPr>
              <w:lastRenderedPageBreak/>
              <w:t>5</w:t>
            </w:r>
            <w:r w:rsidRPr="7CB026FA">
              <w:rPr>
                <w:rStyle w:val="SubtleEmphasis"/>
                <w:rFonts w:asciiTheme="minorHAnsi" w:hAnsiTheme="minorHAnsi" w:cstheme="minorBidi"/>
                <w:i w:val="0"/>
                <w:iCs w:val="0"/>
                <w:color w:val="FFFFFF" w:themeColor="background1"/>
                <w:sz w:val="18"/>
                <w:szCs w:val="18"/>
              </w:rPr>
              <w:t>pm</w:t>
            </w:r>
            <w:r w:rsidRPr="7CB026FA">
              <w:rPr>
                <w:rFonts w:asciiTheme="minorHAnsi" w:hAnsiTheme="minorHAnsi" w:cstheme="minorBidi"/>
              </w:rPr>
              <w:t xml:space="preserve"> </w:t>
            </w:r>
            <w:r w:rsidRPr="7CB026FA">
              <w:rPr>
                <w:rStyle w:val="SubtleEmphasis"/>
                <w:rFonts w:asciiTheme="minorHAnsi" w:hAnsiTheme="minorHAnsi" w:cstheme="minorBidi"/>
                <w:i w:val="0"/>
                <w:iCs w:val="0"/>
                <w:color w:val="FFFFFF" w:themeColor="background1"/>
                <w:sz w:val="18"/>
                <w:szCs w:val="18"/>
              </w:rPr>
              <w:t xml:space="preserve">and listen to the automated prompt; or (as a last resort) to call the LHD to confirm the call is legitimate. If the case-patient is ultimately unwilling or unable to confirm their identity, the call cannot continue. Do not mention that you are calling about a COVID-19 diagnosis unless the identity has been confirmed. </w:t>
            </w:r>
          </w:p>
        </w:tc>
      </w:tr>
      <w:tr w:rsidR="00E800BB" w:rsidTr="240A3111" w14:paraId="02B6A35E" w14:textId="77777777">
        <w:trPr>
          <w:trHeight w:val="300"/>
        </w:trPr>
        <w:tc>
          <w:tcPr>
            <w:tcW w:w="6565" w:type="dxa"/>
            <w:tcMar/>
          </w:tcPr>
          <w:p w:rsidRPr="00762358" w:rsidR="006D17C7" w:rsidP="006D17C7" w:rsidRDefault="00D343BE" w14:paraId="523AC3A9" w14:textId="77777777">
            <w:pPr>
              <w:contextualSpacing/>
              <w:rPr>
                <w:rFonts w:ascii="Calibri" w:hAnsi="Calibri" w:eastAsia="Calibri" w:cs="Calibri"/>
                <w:color w:val="2F5496" w:themeColor="accent1" w:themeShade="BF"/>
              </w:rPr>
            </w:pPr>
            <w:r w:rsidRPr="00170EF3">
              <w:rPr>
                <w:rFonts w:ascii="Calibri" w:hAnsi="Calibri" w:eastAsia="Calibri" w:cs="Calibri"/>
                <w:color w:val="2F5496" w:themeColor="accent1" w:themeShade="BF"/>
              </w:rPr>
              <w:lastRenderedPageBreak/>
              <w:t xml:space="preserve">IF </w:t>
            </w:r>
            <w:r w:rsidRPr="00762358">
              <w:rPr>
                <w:rFonts w:ascii="Calibri" w:hAnsi="Calibri" w:eastAsia="Calibri" w:cs="Calibri"/>
                <w:color w:val="2F5496" w:themeColor="accent1" w:themeShade="BF"/>
              </w:rPr>
              <w:t>THE CASE PATIENT TRIES TO END THE CONVERSATION BY SAYING THEY ARE VACCINATED:</w:t>
            </w:r>
          </w:p>
          <w:p w:rsidR="006D17C7" w:rsidP="006D17C7" w:rsidRDefault="00D343BE" w14:paraId="33711AF0" w14:textId="704F08EA">
            <w:pPr>
              <w:pStyle w:val="BodyText"/>
              <w:contextualSpacing/>
              <w:rPr>
                <w:rFonts w:asciiTheme="minorHAnsi" w:hAnsiTheme="minorHAnsi" w:cstheme="minorBidi"/>
              </w:rPr>
            </w:pPr>
            <w:r w:rsidRPr="00346028">
              <w:rPr>
                <w:rFonts w:asciiTheme="minorHAnsi" w:hAnsiTheme="minorHAnsi" w:cstheme="minorBidi"/>
                <w:bCs/>
                <w:color w:val="FF0000"/>
              </w:rPr>
              <w:t xml:space="preserve">IF </w:t>
            </w:r>
            <w:r w:rsidRPr="00762358">
              <w:rPr>
                <w:rFonts w:asciiTheme="minorHAnsi" w:hAnsiTheme="minorHAnsi" w:cstheme="minorBidi"/>
                <w:color w:val="FF0000"/>
              </w:rPr>
              <w:t>case patient voluntarily informs you that they have been</w:t>
            </w:r>
            <w:r w:rsidR="00D64E96">
              <w:rPr>
                <w:rFonts w:asciiTheme="minorHAnsi" w:hAnsiTheme="minorHAnsi" w:cstheme="minorBidi"/>
                <w:color w:val="FF0000"/>
              </w:rPr>
              <w:t xml:space="preserve"> </w:t>
            </w:r>
            <w:r w:rsidRPr="00762358">
              <w:rPr>
                <w:rFonts w:asciiTheme="minorHAnsi" w:hAnsiTheme="minorHAnsi" w:cstheme="minorBidi"/>
                <w:color w:val="FF0000"/>
              </w:rPr>
              <w:t xml:space="preserve">vaccinated, </w:t>
            </w:r>
            <w:r w:rsidRPr="00762358">
              <w:rPr>
                <w:rFonts w:asciiTheme="minorHAnsi" w:hAnsiTheme="minorHAnsi" w:cstheme="minorBidi"/>
              </w:rPr>
              <w:t xml:space="preserve"> </w:t>
            </w:r>
          </w:p>
          <w:p w:rsidR="006D17C7" w:rsidP="7CB026FA" w:rsidRDefault="6A51CBE2" w14:paraId="15233C49" w14:textId="5116255A">
            <w:pPr>
              <w:pStyle w:val="BodyText"/>
              <w:contextualSpacing/>
              <w:rPr>
                <w:rFonts w:asciiTheme="minorHAnsi" w:hAnsiTheme="minorHAnsi" w:cstheme="minorBidi"/>
              </w:rPr>
            </w:pPr>
            <w:r w:rsidRPr="7CB026FA">
              <w:rPr>
                <w:rFonts w:asciiTheme="minorHAnsi" w:hAnsiTheme="minorHAnsi" w:cstheme="minorBidi"/>
              </w:rPr>
              <w:t>“Thank you for sharing. I have some more information to share that may help while you are navigating through this challenging time.”</w:t>
            </w:r>
            <w:r w:rsidRPr="7CB026FA" w:rsidR="4575C3C5">
              <w:rPr>
                <w:rFonts w:asciiTheme="minorHAnsi" w:hAnsiTheme="minorHAnsi" w:cstheme="minorBidi"/>
              </w:rPr>
              <w:t xml:space="preserve"> </w:t>
            </w:r>
            <w:r w:rsidRPr="7CB026FA" w:rsidR="2367FE67">
              <w:rPr>
                <w:rFonts w:asciiTheme="minorHAnsi" w:hAnsiTheme="minorHAnsi" w:cstheme="minorBidi"/>
              </w:rPr>
              <w:t>*</w:t>
            </w:r>
          </w:p>
          <w:p w:rsidRPr="00762358" w:rsidR="006D17C7" w:rsidP="006D17C7" w:rsidRDefault="006D17C7" w14:paraId="03CC80DC" w14:textId="77777777">
            <w:pPr>
              <w:pStyle w:val="BodyText"/>
              <w:contextualSpacing/>
              <w:rPr>
                <w:rFonts w:asciiTheme="minorHAnsi" w:hAnsiTheme="minorHAnsi" w:cstheme="minorBidi"/>
              </w:rPr>
            </w:pPr>
          </w:p>
          <w:p w:rsidR="006D17C7" w:rsidP="006D17C7" w:rsidRDefault="00D343BE" w14:paraId="57781E36" w14:textId="77777777">
            <w:pPr>
              <w:pStyle w:val="BodyText"/>
              <w:contextualSpacing/>
              <w:rPr>
                <w:rFonts w:cstheme="minorBidi"/>
              </w:rPr>
            </w:pPr>
            <w:r w:rsidRPr="00346028">
              <w:rPr>
                <w:rFonts w:cstheme="minorBidi"/>
                <w:bCs/>
                <w:color w:val="FF0000"/>
              </w:rPr>
              <w:t xml:space="preserve">IF </w:t>
            </w:r>
            <w:r w:rsidRPr="13D5A304">
              <w:rPr>
                <w:rFonts w:cstheme="minorBidi"/>
                <w:color w:val="FF0000"/>
              </w:rPr>
              <w:t>case patient questions why they tested positive for COVID-19 even though vaccinated</w:t>
            </w:r>
            <w:r w:rsidRPr="13D5A304">
              <w:rPr>
                <w:rFonts w:cstheme="minorBidi"/>
              </w:rPr>
              <w:t xml:space="preserve">,  </w:t>
            </w:r>
          </w:p>
          <w:p w:rsidRPr="000B7A30" w:rsidR="00E800BB" w:rsidP="00E800BB" w:rsidRDefault="00D343BE" w14:paraId="44AC6680" w14:textId="2315E069">
            <w:pPr>
              <w:pStyle w:val="BodyText"/>
              <w:contextualSpacing/>
            </w:pPr>
            <w:r w:rsidRPr="13D5A304">
              <w:rPr>
                <w:rFonts w:cstheme="minorBidi"/>
              </w:rPr>
              <w:t>“That’s a great question</w:t>
            </w:r>
            <w:r>
              <w:rPr>
                <w:rFonts w:cstheme="minorBidi"/>
              </w:rPr>
              <w:t xml:space="preserve">. There are many possible reasons, and I can go over a few more common reasons as to why people who are vaccinated against COVID-19 may still get the disease. </w:t>
            </w:r>
            <w:bookmarkStart w:name="_Hlk136436953" w:id="16"/>
            <w:r>
              <w:rPr>
                <w:rFonts w:cstheme="minorBidi"/>
              </w:rPr>
              <w:t>Breakthrough infections are much more likely with new</w:t>
            </w:r>
            <w:r w:rsidR="00397045">
              <w:rPr>
                <w:rFonts w:cstheme="minorBidi"/>
              </w:rPr>
              <w:t>er</w:t>
            </w:r>
            <w:r>
              <w:rPr>
                <w:rFonts w:cstheme="minorBidi"/>
              </w:rPr>
              <w:t xml:space="preserve"> strain</w:t>
            </w:r>
            <w:r w:rsidR="00397045">
              <w:rPr>
                <w:rFonts w:cstheme="minorBidi"/>
              </w:rPr>
              <w:t>s</w:t>
            </w:r>
            <w:r>
              <w:rPr>
                <w:rFonts w:cstheme="minorBidi"/>
              </w:rPr>
              <w:t xml:space="preserve"> of COVID-19. </w:t>
            </w:r>
            <w:bookmarkEnd w:id="16"/>
            <w:r>
              <w:rPr>
                <w:rFonts w:cstheme="minorBidi"/>
              </w:rPr>
              <w:t xml:space="preserve">Vaccines are highly effective, but a small percentage of individuals do not develop the expected antibody response to vaccines. Also, vaccines may decrease severity of illness without preventing all infections. Finally, if you received the vaccine recently you could have already been incubating the virus at the time of vaccination. Please keep in mind that these are not all the possibly reasons why. Thank you for telling me you are </w:t>
            </w:r>
            <w:proofErr w:type="gramStart"/>
            <w:r>
              <w:rPr>
                <w:rFonts w:cstheme="minorBidi"/>
              </w:rPr>
              <w:t>vaccinated</w:t>
            </w:r>
            <w:proofErr w:type="gramEnd"/>
            <w:r>
              <w:rPr>
                <w:rFonts w:cstheme="minorBidi"/>
              </w:rPr>
              <w:t xml:space="preserve"> and I would like to go over some more vaccine information at the end of the call to ensure you are up to date.</w:t>
            </w:r>
          </w:p>
        </w:tc>
        <w:tc>
          <w:tcPr>
            <w:tcW w:w="3505" w:type="dxa"/>
            <w:shd w:val="clear" w:color="auto" w:fill="2F5496" w:themeFill="accent1" w:themeFillShade="BF"/>
            <w:tcMar/>
          </w:tcPr>
          <w:p w:rsidRPr="00742681" w:rsidR="00E800BB" w:rsidP="00E800BB" w:rsidRDefault="0029471C" w14:paraId="24E5107F" w14:textId="5C5306A6">
            <w:pPr>
              <w:rPr>
                <w:i/>
                <w:color w:val="FFFFFF" w:themeColor="background1"/>
                <w:sz w:val="18"/>
                <w:szCs w:val="18"/>
              </w:rPr>
            </w:pPr>
            <w:r>
              <w:rPr>
                <w:rStyle w:val="SubtleEmphasis"/>
                <w:rFonts w:eastAsiaTheme="minorEastAsia"/>
                <w:i w:val="0"/>
                <w:color w:val="FFFFFF" w:themeColor="background1"/>
                <w:sz w:val="18"/>
                <w:szCs w:val="18"/>
              </w:rPr>
              <w:t>*</w:t>
            </w:r>
            <w:r w:rsidRPr="510D3EBB" w:rsidR="00574AC5">
              <w:rPr>
                <w:rStyle w:val="SubtleEmphasis"/>
                <w:rFonts w:eastAsiaTheme="minorEastAsia"/>
                <w:i w:val="0"/>
                <w:color w:val="FFFFFF" w:themeColor="background1"/>
                <w:sz w:val="18"/>
                <w:szCs w:val="18"/>
              </w:rPr>
              <w:t xml:space="preserve">Keep in mind this individual may not be </w:t>
            </w:r>
            <w:r w:rsidRPr="510D3EBB" w:rsidR="007B06C3">
              <w:rPr>
                <w:rStyle w:val="SubtleEmphasis"/>
                <w:rFonts w:eastAsiaTheme="minorEastAsia"/>
                <w:i w:val="0"/>
                <w:color w:val="FFFFFF" w:themeColor="background1"/>
                <w:sz w:val="18"/>
                <w:szCs w:val="18"/>
              </w:rPr>
              <w:t xml:space="preserve">up to date </w:t>
            </w:r>
            <w:r w:rsidRPr="510D3EBB" w:rsidR="00140FAA">
              <w:rPr>
                <w:rStyle w:val="SubtleEmphasis"/>
                <w:rFonts w:eastAsiaTheme="minorEastAsia"/>
                <w:i w:val="0"/>
                <w:color w:val="FFFFFF" w:themeColor="background1"/>
                <w:sz w:val="18"/>
                <w:szCs w:val="18"/>
              </w:rPr>
              <w:t>with their</w:t>
            </w:r>
            <w:r w:rsidRPr="510D3EBB" w:rsidR="007B06C3">
              <w:rPr>
                <w:rStyle w:val="SubtleEmphasis"/>
                <w:rFonts w:eastAsiaTheme="minorEastAsia"/>
                <w:i w:val="0"/>
                <w:color w:val="FFFFFF" w:themeColor="background1"/>
                <w:sz w:val="18"/>
                <w:szCs w:val="18"/>
              </w:rPr>
              <w:t xml:space="preserve"> COVID-</w:t>
            </w:r>
            <w:r w:rsidRPr="00592CBE" w:rsidR="007B06C3">
              <w:rPr>
                <w:rStyle w:val="SubtleEmphasis"/>
                <w:rFonts w:eastAsiaTheme="minorEastAsia"/>
                <w:i w:val="0"/>
                <w:color w:val="FFFFFF" w:themeColor="background1"/>
                <w:sz w:val="18"/>
                <w:szCs w:val="18"/>
              </w:rPr>
              <w:t>19 vaccine recommendations.</w:t>
            </w:r>
          </w:p>
        </w:tc>
      </w:tr>
      <w:tr w:rsidR="009176CC" w:rsidTr="240A3111" w14:paraId="04B704F3" w14:textId="77777777">
        <w:trPr>
          <w:trHeight w:val="300"/>
        </w:trPr>
        <w:tc>
          <w:tcPr>
            <w:tcW w:w="10070" w:type="dxa"/>
            <w:gridSpan w:val="2"/>
            <w:tcMar/>
          </w:tcPr>
          <w:p w:rsidRPr="00AD4E32" w:rsidR="009176CC" w:rsidP="7E18353D" w:rsidRDefault="009176CC" w14:paraId="048F337D" w14:textId="5860587D">
            <w:pPr>
              <w:pStyle w:val="Heading1"/>
              <w:rPr>
                <w:rFonts w:asciiTheme="minorHAnsi" w:hAnsiTheme="minorHAnsi" w:cstheme="minorBidi"/>
              </w:rPr>
            </w:pPr>
            <w:bookmarkStart w:name="_Toc82528285" w:id="17"/>
            <w:bookmarkStart w:name="_Toc118114358" w:id="18"/>
            <w:bookmarkStart w:name="_Toc118114446" w:id="19"/>
            <w:bookmarkStart w:name="_Toc118114734" w:id="20"/>
            <w:bookmarkStart w:name="_Toc119425934" w:id="21"/>
            <w:bookmarkStart w:name="_Toc14843445" w:id="22"/>
            <w:bookmarkStart w:name="_Toc171949884" w:id="23"/>
            <w:r w:rsidRPr="7E18353D">
              <w:rPr>
                <w:rFonts w:asciiTheme="minorHAnsi" w:hAnsiTheme="minorHAnsi" w:cstheme="minorBidi"/>
              </w:rPr>
              <w:t xml:space="preserve">Section 3: </w:t>
            </w:r>
            <w:r w:rsidRPr="7E18353D" w:rsidR="18BBFC2F">
              <w:rPr>
                <w:rFonts w:asciiTheme="minorHAnsi" w:hAnsiTheme="minorHAnsi" w:cstheme="minorBidi"/>
              </w:rPr>
              <w:t xml:space="preserve">CDC </w:t>
            </w:r>
            <w:r w:rsidRPr="7E18353D">
              <w:rPr>
                <w:rFonts w:asciiTheme="minorHAnsi" w:hAnsiTheme="minorHAnsi" w:cstheme="minorBidi"/>
              </w:rPr>
              <w:t>Guidance</w:t>
            </w:r>
            <w:r w:rsidRPr="7E18353D" w:rsidR="6BD0FBBC">
              <w:rPr>
                <w:rFonts w:asciiTheme="minorHAnsi" w:hAnsiTheme="minorHAnsi" w:cstheme="minorBidi"/>
              </w:rPr>
              <w:t xml:space="preserve"> on </w:t>
            </w:r>
            <w:r w:rsidRPr="7E18353D" w:rsidR="73A1D428">
              <w:rPr>
                <w:rFonts w:asciiTheme="minorHAnsi" w:hAnsiTheme="minorHAnsi" w:cstheme="minorBidi"/>
              </w:rPr>
              <w:t>When to Stay Home</w:t>
            </w:r>
            <w:bookmarkEnd w:id="17"/>
            <w:bookmarkEnd w:id="18"/>
            <w:bookmarkEnd w:id="19"/>
            <w:bookmarkEnd w:id="20"/>
            <w:bookmarkEnd w:id="21"/>
            <w:bookmarkEnd w:id="22"/>
            <w:bookmarkEnd w:id="23"/>
          </w:p>
        </w:tc>
      </w:tr>
      <w:tr w:rsidR="00742E7D" w:rsidTr="240A3111" w14:paraId="0F71A823" w14:textId="77777777">
        <w:trPr>
          <w:trHeight w:val="300"/>
        </w:trPr>
        <w:tc>
          <w:tcPr>
            <w:tcW w:w="6565" w:type="dxa"/>
            <w:tcMar/>
          </w:tcPr>
          <w:p w:rsidR="00742E7D" w:rsidP="00742E7D" w:rsidRDefault="00742E7D" w14:paraId="42DD59F1" w14:textId="710FDE18">
            <w:pPr>
              <w:pStyle w:val="BodyText"/>
              <w:rPr>
                <w:rFonts w:asciiTheme="minorHAnsi" w:hAnsiTheme="minorHAnsi" w:cstheme="minorHAnsi"/>
              </w:rPr>
            </w:pPr>
            <w:r w:rsidRPr="00762358">
              <w:t>“I am calling today because we understand that you have recently been diagnosed with COVID-19. I have noted here in our system that you were tested on [</w:t>
            </w:r>
            <w:r w:rsidRPr="00DE1388">
              <w:rPr>
                <w:highlight w:val="lightGray"/>
              </w:rPr>
              <w:t xml:space="preserve">insert </w:t>
            </w:r>
            <w:r w:rsidRPr="69949533">
              <w:rPr>
                <w:highlight w:val="lightGray"/>
              </w:rPr>
              <w:t>diagnosis or specimen collection</w:t>
            </w:r>
            <w:r w:rsidRPr="00DE1388">
              <w:rPr>
                <w:highlight w:val="lightGray"/>
              </w:rPr>
              <w:t xml:space="preserve"> date</w:t>
            </w:r>
            <w:r w:rsidRPr="00762358">
              <w:t>]. Is this correct?”</w:t>
            </w:r>
          </w:p>
        </w:tc>
        <w:tc>
          <w:tcPr>
            <w:tcW w:w="3505" w:type="dxa"/>
            <w:shd w:val="clear" w:color="auto" w:fill="2F5496" w:themeFill="accent1" w:themeFillShade="BF"/>
            <w:tcMar/>
          </w:tcPr>
          <w:p w:rsidRPr="00AD4E32" w:rsidR="00742E7D" w:rsidP="00742E7D" w:rsidRDefault="00742E7D" w14:paraId="40D03AEF" w14:textId="77777777">
            <w:pPr>
              <w:pStyle w:val="BodyText"/>
              <w:rPr>
                <w:rFonts w:asciiTheme="minorHAnsi" w:hAnsiTheme="minorHAnsi" w:cstheme="minorHAnsi"/>
              </w:rPr>
            </w:pPr>
          </w:p>
        </w:tc>
      </w:tr>
      <w:tr w:rsidR="00742E7D" w:rsidTr="240A3111" w14:paraId="6F3AE35C" w14:textId="77777777">
        <w:trPr>
          <w:trHeight w:val="300"/>
        </w:trPr>
        <w:tc>
          <w:tcPr>
            <w:tcW w:w="6565" w:type="dxa"/>
            <w:tcMar/>
          </w:tcPr>
          <w:p w:rsidR="00742E7D" w:rsidP="00742E7D" w:rsidRDefault="00742E7D" w14:paraId="012FB8B1" w14:textId="1DE18120">
            <w:pPr>
              <w:pStyle w:val="BodyText"/>
              <w:contextualSpacing/>
            </w:pPr>
            <w:r w:rsidRPr="00762358">
              <w:t>“What can you tell me about your recent COVID-19 diagnosis?</w:t>
            </w:r>
          </w:p>
          <w:p w:rsidRPr="00DE1388" w:rsidR="00742E7D" w:rsidP="00742E7D" w:rsidRDefault="00742E7D" w14:paraId="1ECD197D" w14:textId="77777777">
            <w:pPr>
              <w:contextualSpacing/>
              <w:rPr>
                <w:color w:val="2F5496" w:themeColor="accent1" w:themeShade="BF"/>
              </w:rPr>
            </w:pPr>
            <w:r w:rsidRPr="00766E3E">
              <w:rPr>
                <w:rFonts w:ascii="Calibri" w:hAnsi="Calibri" w:eastAsia="Calibri" w:cs="Calibri"/>
                <w:color w:val="2F5496" w:themeColor="accent1" w:themeShade="BF"/>
              </w:rPr>
              <w:t xml:space="preserve">IF THE </w:t>
            </w:r>
            <w:r>
              <w:rPr>
                <w:rFonts w:ascii="Calibri" w:hAnsi="Calibri" w:eastAsia="Calibri" w:cs="Calibri"/>
                <w:color w:val="2F5496" w:themeColor="accent1" w:themeShade="BF"/>
              </w:rPr>
              <w:t>OPEN-ENDED QUESTION ABOVE DOES NOT ANSWER THE FOLLOWING QUESTIONS, PLEASE ASK</w:t>
            </w:r>
            <w:r w:rsidRPr="00762358">
              <w:rPr>
                <w:rFonts w:ascii="Calibri" w:hAnsi="Calibri" w:eastAsia="Calibri" w:cs="Calibri"/>
                <w:color w:val="2F5496" w:themeColor="accent1" w:themeShade="BF"/>
              </w:rPr>
              <w:t xml:space="preserve">: </w:t>
            </w:r>
          </w:p>
          <w:p w:rsidR="00742E7D" w:rsidP="5FE85225" w:rsidRDefault="00742E7D" w14:paraId="27001695" w14:textId="7A7E5366">
            <w:pPr>
              <w:pStyle w:val="BodyText"/>
              <w:contextualSpacing/>
            </w:pPr>
            <w:r>
              <w:t xml:space="preserve">“Have you been experiencing any symptoms?” </w:t>
            </w:r>
          </w:p>
          <w:p w:rsidR="00742E7D" w:rsidP="5FE85225" w:rsidRDefault="00742E7D" w14:paraId="0F6F5D2B" w14:textId="03C40543">
            <w:pPr>
              <w:pStyle w:val="BodyText"/>
              <w:rPr>
                <w:rFonts w:asciiTheme="minorHAnsi" w:hAnsiTheme="minorHAnsi" w:cstheme="minorBidi"/>
              </w:rPr>
            </w:pPr>
          </w:p>
          <w:p w:rsidR="00742E7D" w:rsidP="5FE85225" w:rsidRDefault="3A18E025" w14:paraId="164BFADE" w14:textId="0079D777">
            <w:pPr>
              <w:pStyle w:val="BodyText"/>
              <w:rPr>
                <w:rFonts w:asciiTheme="minorHAnsi" w:hAnsiTheme="minorHAnsi" w:cstheme="minorBidi"/>
              </w:rPr>
            </w:pPr>
            <w:r w:rsidRPr="5FE85225">
              <w:rPr>
                <w:rFonts w:asciiTheme="minorHAnsi" w:hAnsiTheme="minorHAnsi" w:cstheme="minorBidi"/>
              </w:rPr>
              <w:t xml:space="preserve">“Do you work in a healthcare setting?” </w:t>
            </w:r>
          </w:p>
        </w:tc>
        <w:tc>
          <w:tcPr>
            <w:tcW w:w="3505" w:type="dxa"/>
            <w:shd w:val="clear" w:color="auto" w:fill="2F5496" w:themeFill="accent1" w:themeFillShade="BF"/>
            <w:tcMar/>
          </w:tcPr>
          <w:p w:rsidRPr="00BF2A8A" w:rsidR="00742E7D" w:rsidP="00742E7D" w:rsidRDefault="00742E7D" w14:paraId="7BE3DA4E" w14:textId="5AB86020">
            <w:pPr>
              <w:pStyle w:val="BodyText"/>
              <w:rPr>
                <w:rFonts w:asciiTheme="minorHAnsi" w:hAnsiTheme="minorHAnsi" w:cstheme="minorHAnsi"/>
              </w:rPr>
            </w:pPr>
            <w:r w:rsidRPr="00742681">
              <w:rPr>
                <w:rStyle w:val="SubtleEmphasis"/>
                <w:rFonts w:asciiTheme="minorHAnsi" w:hAnsiTheme="minorHAnsi" w:cstheme="minorHAnsi"/>
                <w:i w:val="0"/>
                <w:iCs w:val="0"/>
                <w:color w:val="FFFFFF" w:themeColor="background1"/>
                <w:sz w:val="18"/>
                <w:szCs w:val="18"/>
              </w:rPr>
              <w:t xml:space="preserve">Wait for response. Listen carefully, reflect, ask case patient to elaborate, and summarize as appropriate. The case patient may convey valuable information about the symptoms that caused them to seek medical </w:t>
            </w:r>
            <w:proofErr w:type="gramStart"/>
            <w:r w:rsidRPr="00742681">
              <w:rPr>
                <w:rStyle w:val="SubtleEmphasis"/>
                <w:rFonts w:asciiTheme="minorHAnsi" w:hAnsiTheme="minorHAnsi" w:cstheme="minorHAnsi"/>
                <w:i w:val="0"/>
                <w:iCs w:val="0"/>
                <w:color w:val="FFFFFF" w:themeColor="background1"/>
                <w:sz w:val="18"/>
                <w:szCs w:val="18"/>
              </w:rPr>
              <w:t>care, or</w:t>
            </w:r>
            <w:proofErr w:type="gramEnd"/>
            <w:r w:rsidRPr="00742681">
              <w:rPr>
                <w:rStyle w:val="SubtleEmphasis"/>
                <w:rFonts w:asciiTheme="minorHAnsi" w:hAnsiTheme="minorHAnsi" w:cstheme="minorHAnsi"/>
                <w:i w:val="0"/>
                <w:iCs w:val="0"/>
                <w:color w:val="FFFFFF" w:themeColor="background1"/>
                <w:sz w:val="18"/>
                <w:szCs w:val="18"/>
              </w:rPr>
              <w:t xml:space="preserve"> alert you to exposures that inspired them to get tested.</w:t>
            </w:r>
          </w:p>
        </w:tc>
      </w:tr>
      <w:tr w:rsidR="00742E7D" w:rsidTr="240A3111" w14:paraId="33E49E2E" w14:textId="77777777">
        <w:trPr>
          <w:trHeight w:val="300"/>
        </w:trPr>
        <w:tc>
          <w:tcPr>
            <w:tcW w:w="6565" w:type="dxa"/>
            <w:tcMar/>
          </w:tcPr>
          <w:p w:rsidRPr="00766E3E" w:rsidR="00CC07BF" w:rsidP="00CC07BF" w:rsidRDefault="00CC07BF" w14:paraId="74AB5243" w14:textId="77777777">
            <w:pPr>
              <w:contextualSpacing/>
              <w:rPr>
                <w:rFonts w:ascii="Calibri" w:hAnsi="Calibri" w:eastAsia="Calibri" w:cs="Calibri"/>
                <w:color w:val="2F5496" w:themeColor="accent1" w:themeShade="BF"/>
              </w:rPr>
            </w:pPr>
            <w:r w:rsidRPr="00766E3E">
              <w:rPr>
                <w:rFonts w:ascii="Calibri" w:hAnsi="Calibri" w:eastAsia="Calibri" w:cs="Calibri"/>
                <w:color w:val="2F5496" w:themeColor="accent1" w:themeShade="BF"/>
              </w:rPr>
              <w:t xml:space="preserve">IF CASE PATIENT IS SYMPTOMATIC: </w:t>
            </w:r>
          </w:p>
          <w:p w:rsidR="00CC07BF" w:rsidP="00CC07BF" w:rsidRDefault="23090417" w14:paraId="1CDA7066" w14:textId="1C3AD1C4">
            <w:pPr>
              <w:pStyle w:val="BodyText"/>
              <w:contextualSpacing/>
            </w:pPr>
            <w:r>
              <w:t xml:space="preserve">CDC recommends that you stay home and away from others </w:t>
            </w:r>
            <w:r w:rsidR="5D8086BD">
              <w:t xml:space="preserve">until your </w:t>
            </w:r>
            <w:r w:rsidR="2ED4FCF9">
              <w:t>symptoms</w:t>
            </w:r>
            <w:r w:rsidR="5D8086BD">
              <w:t xml:space="preserve"> are improving and you have been </w:t>
            </w:r>
            <w:proofErr w:type="gramStart"/>
            <w:r w:rsidR="5D8086BD">
              <w:t>fever</w:t>
            </w:r>
            <w:proofErr w:type="gramEnd"/>
            <w:r w:rsidR="5D8086BD">
              <w:t xml:space="preserve"> free (without fever reducing medicine) for at least 24 hours. </w:t>
            </w:r>
            <w:r w:rsidR="1134DDEB">
              <w:t xml:space="preserve">Once resuming normal </w:t>
            </w:r>
            <w:r w:rsidR="1134DDEB">
              <w:lastRenderedPageBreak/>
              <w:t>activities, it is recommended you consider ways to reduce the spread of disease for five more days. This includes taking more steps for cleaner air, enhancing hygiene practices, wearing a well-fitting mask, keeping a distance from others, and/or getting tested for respiratory viruses.</w:t>
            </w:r>
            <w:r w:rsidR="34EE09AF">
              <w:t xml:space="preserve"> Enhanced precautions are especially important to protect those most at risk for severe illness, including those over 65 and people with weakened immune systems.</w:t>
            </w:r>
            <w:r w:rsidR="5CFFA165">
              <w:t xml:space="preserve"> </w:t>
            </w:r>
            <w:r w:rsidR="604EA0B3">
              <w:t>More information about these precautions can be found on CDC’s website</w:t>
            </w:r>
            <w:r w:rsidR="7BDB7A2E">
              <w:t>*</w:t>
            </w:r>
            <w:r w:rsidR="604EA0B3">
              <w:t>.</w:t>
            </w:r>
          </w:p>
          <w:p w:rsidR="00CC07BF" w:rsidP="5FE85225" w:rsidRDefault="00CC07BF" w14:paraId="7B49E231" w14:textId="10B5DE74">
            <w:pPr>
              <w:pStyle w:val="BodyText"/>
              <w:contextualSpacing/>
              <w:rPr>
                <w:color w:val="2F5496" w:themeColor="accent1" w:themeShade="BF"/>
              </w:rPr>
            </w:pPr>
          </w:p>
          <w:p w:rsidR="00CC07BF" w:rsidP="00CC07BF" w:rsidRDefault="00CC07BF" w14:paraId="06F8F35E" w14:textId="3ECE2089">
            <w:pPr>
              <w:pStyle w:val="BodyText"/>
              <w:contextualSpacing/>
            </w:pPr>
            <w:r w:rsidRPr="7E18353D">
              <w:rPr>
                <w:color w:val="2F5496" w:themeColor="accent1" w:themeShade="BF"/>
              </w:rPr>
              <w:t xml:space="preserve">IF CASE PATIENT IS ASYMPTOMATIC: </w:t>
            </w:r>
            <w:r>
              <w:t xml:space="preserve"> </w:t>
            </w:r>
          </w:p>
          <w:p w:rsidR="00CC07BF" w:rsidP="00CC07BF" w:rsidRDefault="00CC07BF" w14:paraId="6A26EAA2" w14:textId="5B073699">
            <w:pPr>
              <w:pStyle w:val="BodyText"/>
              <w:contextualSpacing/>
            </w:pPr>
          </w:p>
          <w:p w:rsidR="00CC07BF" w:rsidP="00CC07BF" w:rsidRDefault="777A6070" w14:paraId="5404F69C" w14:textId="55A9A010">
            <w:pPr>
              <w:pStyle w:val="BodyText"/>
              <w:contextualSpacing/>
            </w:pPr>
            <w:r>
              <w:t xml:space="preserve">If </w:t>
            </w:r>
            <w:r w:rsidR="00CC07BF">
              <w:t xml:space="preserve">you develop any symptoms, </w:t>
            </w:r>
            <w:r w:rsidR="435DE46A">
              <w:t xml:space="preserve">CDC recommends that </w:t>
            </w:r>
            <w:r w:rsidR="00CC07BF">
              <w:t xml:space="preserve">you </w:t>
            </w:r>
            <w:r w:rsidR="1B165321">
              <w:t xml:space="preserve">stay home and away from others </w:t>
            </w:r>
            <w:r w:rsidR="004228C8">
              <w:t xml:space="preserve">until </w:t>
            </w:r>
            <w:r w:rsidR="56BA4D51">
              <w:t>you</w:t>
            </w:r>
            <w:r w:rsidR="4F15ED53">
              <w:t>r</w:t>
            </w:r>
            <w:r w:rsidR="56BA4D51">
              <w:t xml:space="preserve"> symptoms are </w:t>
            </w:r>
            <w:r w:rsidR="3C01A9E4">
              <w:t>improving</w:t>
            </w:r>
            <w:r w:rsidR="56BA4D51">
              <w:t xml:space="preserve"> </w:t>
            </w:r>
            <w:r w:rsidR="4AB5CFCA">
              <w:t xml:space="preserve">and you have been </w:t>
            </w:r>
            <w:proofErr w:type="gramStart"/>
            <w:r w:rsidR="4AB5CFCA">
              <w:t>fever</w:t>
            </w:r>
            <w:proofErr w:type="gramEnd"/>
            <w:r w:rsidR="4AB5CFCA">
              <w:t xml:space="preserve"> free (without fever reducing medicine) for at least 24 hours. Once resuming normal activities, it is recommended you consider ways to reduce the spread of disease for five more days. </w:t>
            </w:r>
            <w:r w:rsidR="4E14B96D">
              <w:t xml:space="preserve">The following precautions should also be taken for five days from your test date if you </w:t>
            </w:r>
            <w:proofErr w:type="gramStart"/>
            <w:r w:rsidR="4E14B96D">
              <w:t>never</w:t>
            </w:r>
            <w:proofErr w:type="gramEnd"/>
            <w:r w:rsidR="4E14B96D">
              <w:t xml:space="preserve"> develop symptoms. </w:t>
            </w:r>
            <w:r w:rsidR="4AB5CFCA">
              <w:t>This includes taking more steps for cleaner air, enhancing hygiene practices, wearing a well-fitting mask, keeping a distance from others, and/or getting tested for respiratory viruses.</w:t>
            </w:r>
            <w:r w:rsidR="10DDD5CA">
              <w:t xml:space="preserve"> Enhanced precautions are especially important to protect those most at risk for severe illness, including those over 65 and people with weakened immune systems.</w:t>
            </w:r>
            <w:r w:rsidR="055C8773">
              <w:t xml:space="preserve"> More information about these precautions can be found on </w:t>
            </w:r>
            <w:proofErr w:type="gramStart"/>
            <w:r w:rsidR="055C8773">
              <w:t>CDC’s</w:t>
            </w:r>
            <w:proofErr w:type="gramEnd"/>
            <w:r w:rsidR="055C8773">
              <w:t xml:space="preserve"> website.</w:t>
            </w:r>
          </w:p>
          <w:p w:rsidR="00CC07BF" w:rsidP="5FE85225" w:rsidRDefault="00CC07BF" w14:paraId="7FCD7735" w14:textId="72CBE76B">
            <w:pPr>
              <w:pStyle w:val="BodyText"/>
              <w:contextualSpacing/>
              <w:rPr>
                <w:i/>
                <w:iCs/>
                <w:color w:val="2F5496" w:themeColor="accent1" w:themeShade="BF"/>
              </w:rPr>
            </w:pPr>
          </w:p>
          <w:p w:rsidR="19EDD183" w:rsidP="5FE85225" w:rsidRDefault="19EDD183" w14:paraId="7AA78A77" w14:textId="5AC18165">
            <w:pPr>
              <w:contextualSpacing/>
              <w:rPr>
                <w:rFonts w:ascii="Calibri" w:hAnsi="Calibri" w:eastAsia="Calibri" w:cs="Calibri"/>
                <w:color w:val="2F5496" w:themeColor="accent1" w:themeShade="BF"/>
              </w:rPr>
            </w:pPr>
            <w:r w:rsidRPr="5FE85225">
              <w:rPr>
                <w:rFonts w:ascii="Calibri" w:hAnsi="Calibri" w:eastAsia="Calibri" w:cs="Calibri"/>
                <w:color w:val="2F5496" w:themeColor="accent1" w:themeShade="BF"/>
              </w:rPr>
              <w:t xml:space="preserve">IF CASE PATIENT WORKS IN A HEALTHCARE SETTING: </w:t>
            </w:r>
          </w:p>
          <w:p w:rsidR="5FE85225" w:rsidP="5FE85225" w:rsidRDefault="5FE85225" w14:paraId="28106424" w14:textId="4143122D">
            <w:pPr>
              <w:contextualSpacing/>
              <w:rPr>
                <w:rFonts w:ascii="Calibri" w:hAnsi="Calibri" w:eastAsia="Calibri" w:cs="Calibri"/>
                <w:color w:val="2F5496" w:themeColor="accent1" w:themeShade="BF"/>
              </w:rPr>
            </w:pPr>
          </w:p>
          <w:p w:rsidR="0017730E" w:rsidP="0017730E" w:rsidRDefault="476E973D" w14:paraId="01D65AAB" w14:textId="77777777">
            <w:pPr>
              <w:spacing w:line="259" w:lineRule="auto"/>
              <w:contextualSpacing/>
              <w:rPr>
                <w:rFonts w:ascii="Calibri" w:hAnsi="Calibri" w:eastAsia="Calibri" w:cs="Calibri"/>
              </w:rPr>
            </w:pPr>
            <w:r w:rsidRPr="7E18353D">
              <w:rPr>
                <w:rFonts w:ascii="Calibri" w:hAnsi="Calibri" w:eastAsia="Calibri" w:cs="Calibri"/>
              </w:rPr>
              <w:t xml:space="preserve">CDC offers separate guidance for people who work in a healthcare setting. For more information on when you can </w:t>
            </w:r>
            <w:r w:rsidRPr="7E18353D" w:rsidR="35B200FF">
              <w:rPr>
                <w:rFonts w:ascii="Calibri" w:hAnsi="Calibri" w:eastAsia="Calibri" w:cs="Calibri"/>
              </w:rPr>
              <w:t>return to work in a healthcare setting, please reach out to your employer and/or review CDC’s webpage titled “Interim Guidance for Managing Healthcare Personnel with SARS-CoV-2 Infection or Exposure to SARS-CoV-2</w:t>
            </w:r>
            <w:proofErr w:type="gramStart"/>
            <w:r w:rsidRPr="7E18353D" w:rsidR="35B200FF">
              <w:rPr>
                <w:rFonts w:ascii="Calibri" w:hAnsi="Calibri" w:eastAsia="Calibri" w:cs="Calibri"/>
              </w:rPr>
              <w:t>.</w:t>
            </w:r>
            <w:r w:rsidRPr="7E18353D" w:rsidR="6C96644A">
              <w:rPr>
                <w:rFonts w:ascii="Calibri" w:hAnsi="Calibri" w:eastAsia="Calibri" w:cs="Calibri"/>
              </w:rPr>
              <w:t>”</w:t>
            </w:r>
            <w:r w:rsidRPr="7E18353D" w:rsidR="23823156">
              <w:rPr>
                <w:rFonts w:ascii="Calibri" w:hAnsi="Calibri" w:eastAsia="Calibri" w:cs="Calibri"/>
              </w:rPr>
              <w:t>*</w:t>
            </w:r>
            <w:proofErr w:type="gramEnd"/>
            <w:r w:rsidRPr="7E18353D" w:rsidR="3965AB12">
              <w:rPr>
                <w:rFonts w:ascii="Calibri" w:hAnsi="Calibri" w:eastAsia="Calibri" w:cs="Calibri"/>
              </w:rPr>
              <w:t>*</w:t>
            </w:r>
          </w:p>
          <w:p w:rsidRPr="00C94068" w:rsidR="00C94068" w:rsidP="0017730E" w:rsidRDefault="00C94068" w14:paraId="41313888" w14:textId="40BE50B9">
            <w:pPr>
              <w:spacing w:line="259" w:lineRule="auto"/>
              <w:contextualSpacing/>
              <w:rPr>
                <w:rFonts w:ascii="Calibri" w:hAnsi="Calibri" w:eastAsia="Calibri" w:cs="Calibri"/>
              </w:rPr>
            </w:pPr>
          </w:p>
        </w:tc>
        <w:tc>
          <w:tcPr>
            <w:tcW w:w="3505" w:type="dxa"/>
            <w:shd w:val="clear" w:color="auto" w:fill="2F5496" w:themeFill="accent1" w:themeFillShade="BF"/>
            <w:tcMar/>
          </w:tcPr>
          <w:p w:rsidRPr="00EB2084" w:rsidR="00CC07BF" w:rsidP="5FE85225" w:rsidRDefault="00CC07BF" w14:paraId="1060EE42" w14:textId="52137A35">
            <w:pPr>
              <w:spacing w:line="259" w:lineRule="auto"/>
              <w:contextualSpacing/>
              <w:rPr>
                <w:color w:val="FFFFFF" w:themeColor="background1"/>
                <w:sz w:val="18"/>
                <w:szCs w:val="18"/>
              </w:rPr>
            </w:pPr>
            <w:r w:rsidRPr="00EB2084">
              <w:rPr>
                <w:color w:val="FFFFFF" w:themeColor="background1"/>
                <w:sz w:val="18"/>
                <w:szCs w:val="18"/>
              </w:rPr>
              <w:lastRenderedPageBreak/>
              <w:t>The case patient should be aware of</w:t>
            </w:r>
            <w:r w:rsidRPr="00EB2084" w:rsidR="6ED07FEE">
              <w:rPr>
                <w:color w:val="FFFFFF" w:themeColor="background1"/>
                <w:sz w:val="18"/>
                <w:szCs w:val="18"/>
              </w:rPr>
              <w:t xml:space="preserve"> </w:t>
            </w:r>
            <w:r w:rsidRPr="00EB2084" w:rsidR="7DAD2ECC">
              <w:rPr>
                <w:color w:val="FFFFFF" w:themeColor="background1"/>
                <w:sz w:val="18"/>
                <w:szCs w:val="18"/>
              </w:rPr>
              <w:t xml:space="preserve">when they can be around others again: </w:t>
            </w:r>
          </w:p>
          <w:p w:rsidRPr="00EB2084" w:rsidR="00CC07BF" w:rsidP="5FE85225" w:rsidRDefault="00CC07BF" w14:paraId="71A105A8" w14:textId="77777777">
            <w:pPr>
              <w:contextualSpacing/>
              <w:rPr>
                <w:color w:val="FFFFFF" w:themeColor="background1"/>
                <w:sz w:val="18"/>
                <w:szCs w:val="18"/>
              </w:rPr>
            </w:pPr>
          </w:p>
          <w:p w:rsidRPr="00EB2084" w:rsidR="72FB3CD8" w:rsidP="7E18353D" w:rsidRDefault="72FB3CD8" w14:paraId="3A5B2973" w14:textId="14908232">
            <w:pPr>
              <w:pStyle w:val="ListParagraph"/>
              <w:numPr>
                <w:ilvl w:val="0"/>
                <w:numId w:val="8"/>
              </w:numPr>
              <w:contextualSpacing/>
              <w:rPr>
                <w:rFonts w:asciiTheme="minorHAnsi" w:hAnsiTheme="minorHAnsi" w:cstheme="minorBidi"/>
                <w:color w:val="FFFFFF" w:themeColor="background1"/>
                <w:sz w:val="18"/>
                <w:szCs w:val="18"/>
              </w:rPr>
            </w:pPr>
            <w:r w:rsidRPr="00EB2084">
              <w:rPr>
                <w:rFonts w:asciiTheme="minorHAnsi" w:hAnsiTheme="minorHAnsi" w:cstheme="minorBidi"/>
                <w:color w:val="FFFFFF" w:themeColor="background1"/>
                <w:sz w:val="18"/>
                <w:szCs w:val="18"/>
              </w:rPr>
              <w:t>Their symptoms are improvi</w:t>
            </w:r>
            <w:r w:rsidRPr="00EB2084" w:rsidR="1FCAA704">
              <w:rPr>
                <w:rFonts w:asciiTheme="minorHAnsi" w:hAnsiTheme="minorHAnsi" w:cstheme="minorBidi"/>
                <w:color w:val="FFFFFF" w:themeColor="background1"/>
                <w:sz w:val="18"/>
                <w:szCs w:val="18"/>
              </w:rPr>
              <w:t>ng</w:t>
            </w:r>
            <w:r w:rsidRPr="00EB2084" w:rsidR="74C246B3">
              <w:rPr>
                <w:rFonts w:asciiTheme="minorHAnsi" w:hAnsiTheme="minorHAnsi" w:cstheme="minorBidi"/>
                <w:color w:val="FFFFFF" w:themeColor="background1"/>
                <w:sz w:val="18"/>
                <w:szCs w:val="18"/>
              </w:rPr>
              <w:t xml:space="preserve"> for at least 24 hours</w:t>
            </w:r>
          </w:p>
          <w:p w:rsidRPr="00EB2084" w:rsidR="319C5283" w:rsidP="5FE85225" w:rsidRDefault="319C5283" w14:paraId="1C86E6CA" w14:textId="1ACE4A89">
            <w:pPr>
              <w:pStyle w:val="ListParagraph"/>
              <w:numPr>
                <w:ilvl w:val="0"/>
                <w:numId w:val="8"/>
              </w:numPr>
              <w:contextualSpacing/>
              <w:rPr>
                <w:rFonts w:asciiTheme="minorHAnsi" w:hAnsiTheme="minorHAnsi" w:cstheme="minorBidi"/>
                <w:color w:val="FFFFFF" w:themeColor="background1"/>
                <w:sz w:val="18"/>
                <w:szCs w:val="18"/>
              </w:rPr>
            </w:pPr>
            <w:r w:rsidRPr="00EB2084">
              <w:rPr>
                <w:rFonts w:asciiTheme="minorHAnsi" w:hAnsiTheme="minorHAnsi" w:cstheme="minorBidi"/>
                <w:color w:val="FFFFFF" w:themeColor="background1"/>
                <w:sz w:val="18"/>
                <w:szCs w:val="18"/>
              </w:rPr>
              <w:t>It has been</w:t>
            </w:r>
            <w:r w:rsidRPr="00EB2084" w:rsidR="00CC07BF">
              <w:rPr>
                <w:rFonts w:asciiTheme="minorHAnsi" w:hAnsiTheme="minorHAnsi" w:cstheme="minorBidi"/>
                <w:color w:val="FFFFFF" w:themeColor="background1"/>
                <w:sz w:val="18"/>
                <w:szCs w:val="18"/>
              </w:rPr>
              <w:t xml:space="preserve"> 24 hours with</w:t>
            </w:r>
            <w:r w:rsidRPr="00EB2084" w:rsidR="026BB276">
              <w:rPr>
                <w:rFonts w:asciiTheme="minorHAnsi" w:hAnsiTheme="minorHAnsi" w:cstheme="minorBidi"/>
                <w:color w:val="FFFFFF" w:themeColor="background1"/>
                <w:sz w:val="18"/>
                <w:szCs w:val="18"/>
              </w:rPr>
              <w:t xml:space="preserve"> no</w:t>
            </w:r>
            <w:r w:rsidRPr="00EB2084" w:rsidR="00CC07BF">
              <w:rPr>
                <w:rFonts w:asciiTheme="minorHAnsi" w:hAnsiTheme="minorHAnsi" w:cstheme="minorBidi"/>
                <w:color w:val="FFFFFF" w:themeColor="background1"/>
                <w:sz w:val="18"/>
                <w:szCs w:val="18"/>
              </w:rPr>
              <w:t xml:space="preserve"> fever </w:t>
            </w:r>
            <w:r w:rsidRPr="00EB2084" w:rsidR="00CC07BF">
              <w:rPr>
                <w:rFonts w:asciiTheme="minorHAnsi" w:hAnsiTheme="minorHAnsi" w:cstheme="minorBidi"/>
                <w:color w:val="FFFFFF" w:themeColor="background1"/>
                <w:sz w:val="18"/>
                <w:szCs w:val="18"/>
              </w:rPr>
              <w:lastRenderedPageBreak/>
              <w:t xml:space="preserve">(without fever-reducing medications such as Tylenol, Ibuprofen, Advil, Naproxen) </w:t>
            </w:r>
          </w:p>
          <w:p w:rsidRPr="00EB2084" w:rsidR="00CC07BF" w:rsidP="7E18353D" w:rsidRDefault="00CC07BF" w14:paraId="24EF4BF5" w14:textId="49E29D7B">
            <w:pPr>
              <w:contextualSpacing/>
              <w:rPr>
                <w:color w:val="FFFFFF" w:themeColor="background1"/>
                <w:sz w:val="18"/>
                <w:szCs w:val="18"/>
              </w:rPr>
            </w:pPr>
          </w:p>
          <w:p w:rsidRPr="00EB2084" w:rsidR="00CC07BF" w:rsidP="5FE85225" w:rsidRDefault="00CC07BF" w14:paraId="0B41CB47" w14:textId="066B6EEC">
            <w:pPr>
              <w:contextualSpacing/>
              <w:rPr>
                <w:color w:val="FFFFFF" w:themeColor="background1"/>
                <w:sz w:val="18"/>
                <w:szCs w:val="18"/>
              </w:rPr>
            </w:pPr>
            <w:r w:rsidRPr="00EB2084">
              <w:rPr>
                <w:color w:val="FFFFFF" w:themeColor="background1"/>
                <w:sz w:val="18"/>
                <w:szCs w:val="18"/>
              </w:rPr>
              <w:t>*Please check this link often to make sure you are up to date on guidance</w:t>
            </w:r>
            <w:r w:rsidRPr="00EB2084" w:rsidR="7D75A79D">
              <w:rPr>
                <w:color w:val="FFFFFF" w:themeColor="background1"/>
                <w:sz w:val="18"/>
                <w:szCs w:val="18"/>
              </w:rPr>
              <w:t xml:space="preserve">: </w:t>
            </w:r>
          </w:p>
          <w:p w:rsidRPr="00EB2084" w:rsidR="3EE2C3CC" w:rsidP="7E18353D" w:rsidRDefault="00000000" w14:paraId="26FB48F7" w14:textId="4E38DD2F">
            <w:pPr>
              <w:contextualSpacing/>
              <w:rPr>
                <w:color w:val="FFFFFF" w:themeColor="background1"/>
                <w:sz w:val="18"/>
                <w:szCs w:val="18"/>
              </w:rPr>
            </w:pPr>
            <w:hyperlink w:history="1" r:id="rId18">
              <w:r w:rsidRPr="00EB2084" w:rsidR="3EE2C3CC">
                <w:rPr>
                  <w:rStyle w:val="Hyperlink"/>
                  <w:color w:val="FFFFFF" w:themeColor="background1"/>
                  <w:sz w:val="18"/>
                  <w:szCs w:val="18"/>
                </w:rPr>
                <w:t>https://www.cdc.gov/respiratory-viruses/guidance/respiratory-virus-guidance.html</w:t>
              </w:r>
            </w:hyperlink>
          </w:p>
          <w:p w:rsidRPr="00EB2084" w:rsidR="00742E7D" w:rsidP="7E18353D" w:rsidRDefault="00742E7D" w14:paraId="6BE5B7FE" w14:textId="775E0F89">
            <w:pPr>
              <w:contextualSpacing/>
              <w:rPr>
                <w:color w:val="FFFFFF" w:themeColor="background1"/>
                <w:sz w:val="18"/>
                <w:szCs w:val="18"/>
              </w:rPr>
            </w:pPr>
          </w:p>
          <w:p w:rsidRPr="00EB2084" w:rsidR="00742E7D" w:rsidP="7E18353D" w:rsidRDefault="730975F2" w14:paraId="7FD25660" w14:textId="6EF3075F">
            <w:pPr>
              <w:contextualSpacing/>
              <w:rPr>
                <w:rStyle w:val="Hyperlink"/>
                <w:color w:val="FFFFFF" w:themeColor="background1"/>
                <w:sz w:val="18"/>
                <w:szCs w:val="18"/>
              </w:rPr>
            </w:pPr>
            <w:r w:rsidRPr="00EB2084">
              <w:rPr>
                <w:rStyle w:val="Hyperlink"/>
                <w:color w:val="FFFFFF" w:themeColor="background1"/>
                <w:sz w:val="18"/>
                <w:szCs w:val="18"/>
                <w:u w:val="none"/>
              </w:rPr>
              <w:t>Additional Prevention Strategies:</w:t>
            </w:r>
            <w:r w:rsidRPr="00EB2084" w:rsidR="0180603D">
              <w:rPr>
                <w:rStyle w:val="Hyperlink"/>
                <w:color w:val="FFFFFF" w:themeColor="background1"/>
                <w:sz w:val="18"/>
                <w:szCs w:val="18"/>
                <w:u w:val="none"/>
              </w:rPr>
              <w:t xml:space="preserve"> </w:t>
            </w:r>
            <w:hyperlink w:history="1" r:id="rId19">
              <w:r w:rsidRPr="00EB2084">
                <w:rPr>
                  <w:rStyle w:val="Hyperlink"/>
                  <w:color w:val="FFFFFF" w:themeColor="background1"/>
                  <w:sz w:val="18"/>
                  <w:szCs w:val="18"/>
                </w:rPr>
                <w:t>https://www.cdc.gov/respiratory-viruses/prevention/index.html</w:t>
              </w:r>
            </w:hyperlink>
          </w:p>
          <w:p w:rsidRPr="00EB2084" w:rsidR="00742E7D" w:rsidP="7E18353D" w:rsidRDefault="00742E7D" w14:paraId="31C52B89" w14:textId="52A323B0">
            <w:pPr>
              <w:contextualSpacing/>
              <w:rPr>
                <w:rStyle w:val="Hyperlink"/>
                <w:color w:val="FFFFFF" w:themeColor="background1"/>
                <w:sz w:val="18"/>
                <w:szCs w:val="18"/>
              </w:rPr>
            </w:pPr>
          </w:p>
          <w:p w:rsidRPr="00EB2084" w:rsidR="00742E7D" w:rsidP="7E18353D" w:rsidRDefault="730975F2" w14:paraId="5C6F493D" w14:textId="5B784C44">
            <w:pPr>
              <w:contextualSpacing/>
              <w:rPr>
                <w:rStyle w:val="Hyperlink"/>
                <w:color w:val="FFFFFF" w:themeColor="background1"/>
                <w:sz w:val="18"/>
                <w:szCs w:val="18"/>
                <w:u w:val="none"/>
              </w:rPr>
            </w:pPr>
            <w:r w:rsidRPr="00EB2084">
              <w:rPr>
                <w:rStyle w:val="Hyperlink"/>
                <w:color w:val="FFFFFF" w:themeColor="background1"/>
                <w:sz w:val="18"/>
                <w:szCs w:val="18"/>
                <w:u w:val="none"/>
              </w:rPr>
              <w:t xml:space="preserve">Risk Factors for Severe Illness from Respiratory Viruses: </w:t>
            </w:r>
          </w:p>
          <w:p w:rsidRPr="00EB2084" w:rsidR="00742E7D" w:rsidP="7E18353D" w:rsidRDefault="00000000" w14:paraId="5C6BD094" w14:textId="1B7AD1D5">
            <w:pPr>
              <w:contextualSpacing/>
              <w:rPr>
                <w:color w:val="FFFFFF" w:themeColor="background1"/>
              </w:rPr>
            </w:pPr>
            <w:hyperlink w:history="1" r:id="rId20">
              <w:r w:rsidRPr="00EB2084" w:rsidR="730975F2">
                <w:rPr>
                  <w:rStyle w:val="Hyperlink"/>
                  <w:color w:val="FFFFFF" w:themeColor="background1"/>
                  <w:sz w:val="18"/>
                  <w:szCs w:val="18"/>
                </w:rPr>
                <w:t>https://www.cdc.gov/respiratory-viruses/risk-factors/index.html</w:t>
              </w:r>
            </w:hyperlink>
          </w:p>
          <w:p w:rsidRPr="00EB2084" w:rsidR="00742E7D" w:rsidP="7E18353D" w:rsidRDefault="00742E7D" w14:paraId="12F6AE6C" w14:textId="1E609794">
            <w:pPr>
              <w:contextualSpacing/>
              <w:rPr>
                <w:color w:val="FFFFFF" w:themeColor="background1"/>
                <w:sz w:val="18"/>
                <w:szCs w:val="18"/>
              </w:rPr>
            </w:pPr>
          </w:p>
          <w:p w:rsidRPr="005B49E8" w:rsidR="00742E7D" w:rsidP="7E18353D" w:rsidRDefault="61B201A5" w14:paraId="4EF8AD16" w14:textId="4115FBA7">
            <w:pPr>
              <w:rPr>
                <w:rStyle w:val="Hyperlink"/>
                <w:rFonts w:ascii="Open Sans" w:hAnsi="Open Sans" w:eastAsia="Open Sans" w:cs="Open Sans"/>
                <w:b/>
                <w:bCs/>
                <w:color w:val="FFFFFF" w:themeColor="background1"/>
                <w:sz w:val="25"/>
                <w:szCs w:val="25"/>
              </w:rPr>
            </w:pPr>
            <w:r w:rsidRPr="7CB026FA">
              <w:rPr>
                <w:color w:val="FFFFFF" w:themeColor="background1"/>
                <w:sz w:val="18"/>
                <w:szCs w:val="18"/>
              </w:rPr>
              <w:t>*</w:t>
            </w:r>
            <w:r w:rsidRPr="7CB026FA" w:rsidR="32C1B1E8">
              <w:rPr>
                <w:color w:val="FFFFFF" w:themeColor="background1"/>
                <w:sz w:val="18"/>
                <w:szCs w:val="18"/>
              </w:rPr>
              <w:t>*</w:t>
            </w:r>
            <w:r w:rsidRPr="7CB026FA" w:rsidR="1EB042AF">
              <w:rPr>
                <w:color w:val="FFFFFF" w:themeColor="background1"/>
                <w:sz w:val="18"/>
                <w:szCs w:val="18"/>
              </w:rPr>
              <w:t xml:space="preserve">Guidance for cases working in a healthcare setting: </w:t>
            </w:r>
            <w:hyperlink w:history="1" r:id="rId21">
              <w:r w:rsidRPr="005B49E8" w:rsidR="005B49E8">
                <w:rPr>
                  <w:rStyle w:val="Hyperlink"/>
                  <w:color w:val="FFFFFF" w:themeColor="background1"/>
                  <w:sz w:val="18"/>
                  <w:szCs w:val="18"/>
                </w:rPr>
                <w:t>https://www.cdc.gov/coronavirus/2019-ncov/hcp/infection-control-recommendations.html</w:t>
              </w:r>
            </w:hyperlink>
          </w:p>
          <w:p w:rsidRPr="00EB2084" w:rsidR="00742E7D" w:rsidP="5FE85225" w:rsidRDefault="25D42928" w14:paraId="7244616A" w14:textId="3FC20037">
            <w:pPr>
              <w:pStyle w:val="BodyText"/>
              <w:rPr>
                <w:color w:val="FFFFFF" w:themeColor="background1"/>
                <w:sz w:val="18"/>
                <w:szCs w:val="18"/>
              </w:rPr>
            </w:pPr>
            <w:r w:rsidRPr="005B49E8">
              <w:rPr>
                <w:color w:val="FFFFFF" w:themeColor="background1"/>
                <w:sz w:val="18"/>
                <w:szCs w:val="18"/>
              </w:rPr>
              <w:t xml:space="preserve">If the phone number on the case </w:t>
            </w:r>
            <w:r w:rsidRPr="00EB2084">
              <w:rPr>
                <w:color w:val="FFFFFF" w:themeColor="background1"/>
                <w:sz w:val="18"/>
                <w:szCs w:val="18"/>
              </w:rPr>
              <w:t>patient’s monitoring event belongs to a congregate setting facility, please create a task and assign it to the “</w:t>
            </w:r>
            <w:r w:rsidRPr="00EB2084">
              <w:rPr>
                <w:i/>
                <w:iCs/>
                <w:color w:val="FFFFFF" w:themeColor="background1"/>
                <w:sz w:val="18"/>
                <w:szCs w:val="18"/>
              </w:rPr>
              <w:t xml:space="preserve">CCNC – CORT” </w:t>
            </w:r>
            <w:r w:rsidRPr="00EB2084">
              <w:rPr>
                <w:color w:val="FFFFFF" w:themeColor="background1"/>
                <w:sz w:val="18"/>
                <w:szCs w:val="18"/>
              </w:rPr>
              <w:t>team in CCTO.</w:t>
            </w:r>
          </w:p>
          <w:p w:rsidRPr="00EB2084" w:rsidR="00742E7D" w:rsidP="5FE85225" w:rsidRDefault="00742E7D" w14:paraId="185299D7" w14:textId="06D8AC46">
            <w:pPr>
              <w:pStyle w:val="BodyText"/>
              <w:rPr>
                <w:rFonts w:asciiTheme="minorHAnsi" w:hAnsiTheme="minorHAnsi" w:cstheme="minorBidi"/>
                <w:color w:val="FFFFFF" w:themeColor="background1"/>
                <w:sz w:val="18"/>
                <w:szCs w:val="18"/>
              </w:rPr>
            </w:pPr>
          </w:p>
        </w:tc>
      </w:tr>
      <w:tr w:rsidR="009176CC" w:rsidTr="240A3111" w14:paraId="580FE39F" w14:textId="77777777">
        <w:trPr>
          <w:trHeight w:val="300"/>
        </w:trPr>
        <w:tc>
          <w:tcPr>
            <w:tcW w:w="10070" w:type="dxa"/>
            <w:gridSpan w:val="2"/>
            <w:tcMar/>
          </w:tcPr>
          <w:p w:rsidR="009176CC" w:rsidP="6C4307CF" w:rsidRDefault="009176CC" w14:paraId="2663A724" w14:textId="7620E4C6">
            <w:pPr>
              <w:pStyle w:val="Heading1"/>
              <w:rPr>
                <w:rFonts w:asciiTheme="minorHAnsi" w:hAnsiTheme="minorHAnsi" w:cstheme="minorBidi"/>
              </w:rPr>
            </w:pPr>
            <w:bookmarkStart w:name="_Toc354624938" w:id="24"/>
            <w:bookmarkStart w:name="_Toc171949885" w:id="25"/>
            <w:r>
              <w:lastRenderedPageBreak/>
              <w:t>Section 4: Information for Case Patient’s Close Contacts</w:t>
            </w:r>
            <w:bookmarkEnd w:id="24"/>
            <w:bookmarkEnd w:id="25"/>
          </w:p>
        </w:tc>
      </w:tr>
      <w:tr w:rsidR="005A22E1" w:rsidTr="240A3111" w14:paraId="38E3143C" w14:textId="77777777">
        <w:trPr>
          <w:trHeight w:val="300"/>
        </w:trPr>
        <w:tc>
          <w:tcPr>
            <w:tcW w:w="6565" w:type="dxa"/>
            <w:tcMar/>
          </w:tcPr>
          <w:p w:rsidRPr="00197A29" w:rsidR="005A22E1" w:rsidP="005A22E1" w:rsidRDefault="005A22E1" w14:paraId="2A9A6E8F" w14:textId="2B464E8E">
            <w:pPr>
              <w:contextualSpacing/>
              <w:rPr>
                <w:rFonts w:ascii="Calibri" w:hAnsi="Calibri" w:eastAsia="Calibri" w:cs="Calibri"/>
              </w:rPr>
            </w:pPr>
            <w:r w:rsidRPr="5FE85225">
              <w:rPr>
                <w:rFonts w:ascii="Calibri" w:hAnsi="Calibri" w:eastAsia="Calibri" w:cs="Calibri"/>
              </w:rPr>
              <w:t>“Letting people know they've been exposed to COVID-19 helps your family and community. Think about who was near you (within 6 feet) for a total of 15 minutes or more in a 24-hour period since [</w:t>
            </w:r>
            <w:r w:rsidRPr="5FE85225">
              <w:rPr>
                <w:highlight w:val="lightGray"/>
              </w:rPr>
              <w:t>insert 2 days before symptom onset or test date if asymptomatic</w:t>
            </w:r>
            <w:r>
              <w:t>]</w:t>
            </w:r>
            <w:r w:rsidRPr="5FE85225">
              <w:rPr>
                <w:rFonts w:ascii="Calibri" w:hAnsi="Calibri" w:eastAsia="Calibri" w:cs="Calibri"/>
              </w:rPr>
              <w:t xml:space="preserve">. These people would be considered your close contacts. You may want to reach out to them directly or you can anonymously </w:t>
            </w:r>
            <w:r w:rsidRPr="5FE85225" w:rsidR="00ED57E9">
              <w:rPr>
                <w:rFonts w:ascii="Calibri" w:hAnsi="Calibri" w:eastAsia="Calibri" w:cs="Calibri"/>
              </w:rPr>
              <w:t xml:space="preserve">notify them by </w:t>
            </w:r>
            <w:r w:rsidRPr="5FE85225" w:rsidR="00037CD8">
              <w:rPr>
                <w:rFonts w:ascii="Calibri" w:hAnsi="Calibri" w:eastAsia="Calibri" w:cs="Calibri"/>
              </w:rPr>
              <w:t xml:space="preserve">entering their information </w:t>
            </w:r>
            <w:r w:rsidRPr="5FE85225" w:rsidR="00D30E53">
              <w:rPr>
                <w:rFonts w:ascii="Calibri" w:hAnsi="Calibri" w:eastAsia="Calibri" w:cs="Calibri"/>
              </w:rPr>
              <w:t>using a trusted website called</w:t>
            </w:r>
            <w:r w:rsidRPr="5FE85225" w:rsidR="00ED57E9">
              <w:rPr>
                <w:rFonts w:ascii="Calibri" w:hAnsi="Calibri" w:eastAsia="Calibri" w:cs="Calibri"/>
              </w:rPr>
              <w:t xml:space="preserve"> tellyour</w:t>
            </w:r>
            <w:r w:rsidRPr="5FE85225" w:rsidR="00570FD0">
              <w:rPr>
                <w:rFonts w:ascii="Calibri" w:hAnsi="Calibri" w:eastAsia="Calibri" w:cs="Calibri"/>
              </w:rPr>
              <w:t>contacts</w:t>
            </w:r>
            <w:r w:rsidRPr="5FE85225" w:rsidR="00ED57E9">
              <w:rPr>
                <w:rFonts w:ascii="Calibri" w:hAnsi="Calibri" w:eastAsia="Calibri" w:cs="Calibri"/>
              </w:rPr>
              <w:t>.org</w:t>
            </w:r>
            <w:r w:rsidRPr="5FE85225" w:rsidR="00D30E53">
              <w:rPr>
                <w:rFonts w:ascii="Calibri" w:hAnsi="Calibri" w:eastAsia="Calibri" w:cs="Calibri"/>
              </w:rPr>
              <w:t xml:space="preserve">. </w:t>
            </w:r>
          </w:p>
          <w:p w:rsidRPr="00197A29" w:rsidR="005A22E1" w:rsidP="005A22E1" w:rsidRDefault="005A22E1" w14:paraId="01902A89" w14:textId="77777777">
            <w:pPr>
              <w:contextualSpacing/>
              <w:rPr>
                <w:rFonts w:ascii="Calibri" w:hAnsi="Calibri" w:eastAsia="Calibri" w:cs="Calibri"/>
              </w:rPr>
            </w:pPr>
          </w:p>
          <w:p w:rsidR="005A22E1" w:rsidP="005A22E1" w:rsidRDefault="005A22E1" w14:paraId="749C38E7" w14:textId="637E172A">
            <w:pPr>
              <w:pStyle w:val="BodyText"/>
              <w:rPr>
                <w:rFonts w:asciiTheme="minorHAnsi" w:hAnsiTheme="minorHAnsi" w:cstheme="minorHAnsi"/>
              </w:rPr>
            </w:pPr>
            <w:r w:rsidRPr="00197A29">
              <w:t xml:space="preserve">“You can let any of your close contacts know that they can call the </w:t>
            </w:r>
            <w:r w:rsidR="007858CA">
              <w:t>NC Public Health Outreach Team</w:t>
            </w:r>
            <w:r w:rsidRPr="00197A29">
              <w:t xml:space="preserve"> call center at (844) 628-7223 to speak to someone if they have any questions or want help in finding a testing location. Additionally, if you’re interested, I can provide you testing </w:t>
            </w:r>
            <w:r w:rsidRPr="00197A29">
              <w:lastRenderedPageBreak/>
              <w:t xml:space="preserve">information now that you could pass along to them.” </w:t>
            </w:r>
            <w:r w:rsidRPr="00197A29">
              <w:rPr>
                <w:bCs/>
                <w:color w:val="FF0000"/>
              </w:rPr>
              <w:t>IF YES</w:t>
            </w:r>
            <w:r w:rsidRPr="00197A29">
              <w:rPr>
                <w:color w:val="FF0000"/>
              </w:rPr>
              <w:t>, s</w:t>
            </w:r>
            <w:r w:rsidRPr="299EE622">
              <w:rPr>
                <w:i/>
                <w:iCs/>
                <w:color w:val="FF0000"/>
              </w:rPr>
              <w:t>ee testing information on the right</w:t>
            </w:r>
            <w:r>
              <w:rPr>
                <w:i/>
                <w:iCs/>
                <w:color w:val="FF0000"/>
              </w:rPr>
              <w:t>*</w:t>
            </w:r>
            <w:r w:rsidRPr="299EE622">
              <w:rPr>
                <w:i/>
                <w:iCs/>
                <w:color w:val="FF0000"/>
              </w:rPr>
              <w:t>.</w:t>
            </w:r>
          </w:p>
        </w:tc>
        <w:tc>
          <w:tcPr>
            <w:tcW w:w="3505" w:type="dxa"/>
            <w:shd w:val="clear" w:color="auto" w:fill="2F5496" w:themeFill="accent1" w:themeFillShade="BF"/>
            <w:tcMar/>
          </w:tcPr>
          <w:p w:rsidR="005A22E1" w:rsidP="005A22E1" w:rsidRDefault="005A22E1" w14:paraId="4EA77E32" w14:textId="77777777">
            <w:pPr>
              <w:contextualSpacing/>
              <w:rPr>
                <w:color w:val="FFFFFF" w:themeColor="background1"/>
                <w:sz w:val="18"/>
                <w:szCs w:val="18"/>
              </w:rPr>
            </w:pPr>
          </w:p>
          <w:p w:rsidR="005A22E1" w:rsidP="005A22E1" w:rsidRDefault="005A22E1" w14:paraId="604B5214" w14:textId="77777777">
            <w:pPr>
              <w:contextualSpacing/>
              <w:rPr>
                <w:color w:val="FFFFFF" w:themeColor="background1"/>
                <w:sz w:val="18"/>
                <w:szCs w:val="18"/>
              </w:rPr>
            </w:pPr>
          </w:p>
          <w:p w:rsidR="005A22E1" w:rsidP="005A22E1" w:rsidRDefault="005A22E1" w14:paraId="32620A31" w14:textId="77777777">
            <w:pPr>
              <w:contextualSpacing/>
              <w:rPr>
                <w:color w:val="FFFFFF" w:themeColor="background1"/>
                <w:sz w:val="18"/>
                <w:szCs w:val="18"/>
              </w:rPr>
            </w:pPr>
          </w:p>
          <w:p w:rsidR="005A22E1" w:rsidP="005A22E1" w:rsidRDefault="005A22E1" w14:paraId="5650F56E" w14:textId="77777777">
            <w:pPr>
              <w:contextualSpacing/>
              <w:rPr>
                <w:color w:val="FFFFFF" w:themeColor="background1"/>
                <w:sz w:val="18"/>
                <w:szCs w:val="18"/>
              </w:rPr>
            </w:pPr>
          </w:p>
          <w:p w:rsidR="005A22E1" w:rsidP="005A22E1" w:rsidRDefault="005A22E1" w14:paraId="286F1F48" w14:textId="77777777">
            <w:pPr>
              <w:contextualSpacing/>
              <w:rPr>
                <w:color w:val="FFFFFF" w:themeColor="background1"/>
                <w:sz w:val="18"/>
                <w:szCs w:val="18"/>
              </w:rPr>
            </w:pPr>
          </w:p>
          <w:p w:rsidR="005A22E1" w:rsidP="005A22E1" w:rsidRDefault="005A22E1" w14:paraId="59A2D56B" w14:textId="77777777">
            <w:pPr>
              <w:contextualSpacing/>
              <w:rPr>
                <w:color w:val="FFFFFF" w:themeColor="background1"/>
                <w:sz w:val="18"/>
                <w:szCs w:val="18"/>
              </w:rPr>
            </w:pPr>
          </w:p>
          <w:p w:rsidR="5FE85225" w:rsidP="5FE85225" w:rsidRDefault="5FE85225" w14:paraId="07CA9B14" w14:textId="27CD57CB">
            <w:pPr>
              <w:contextualSpacing/>
              <w:rPr>
                <w:color w:val="FFFFFF" w:themeColor="background1"/>
                <w:sz w:val="18"/>
                <w:szCs w:val="18"/>
              </w:rPr>
            </w:pPr>
          </w:p>
          <w:p w:rsidR="5FE85225" w:rsidP="5FE85225" w:rsidRDefault="5FE85225" w14:paraId="530988F6" w14:textId="321B40EF">
            <w:pPr>
              <w:contextualSpacing/>
              <w:rPr>
                <w:color w:val="FFFFFF" w:themeColor="background1"/>
                <w:sz w:val="18"/>
                <w:szCs w:val="18"/>
              </w:rPr>
            </w:pPr>
          </w:p>
          <w:p w:rsidR="5FE85225" w:rsidP="5FE85225" w:rsidRDefault="5FE85225" w14:paraId="54748DE1" w14:textId="41D51A82">
            <w:pPr>
              <w:contextualSpacing/>
              <w:rPr>
                <w:color w:val="FFFFFF" w:themeColor="background1"/>
                <w:sz w:val="18"/>
                <w:szCs w:val="18"/>
              </w:rPr>
            </w:pPr>
          </w:p>
          <w:p w:rsidR="5FE85225" w:rsidP="5FE85225" w:rsidRDefault="5FE85225" w14:paraId="4662EFB2" w14:textId="08E070E9">
            <w:pPr>
              <w:contextualSpacing/>
              <w:rPr>
                <w:color w:val="FFFFFF" w:themeColor="background1"/>
                <w:sz w:val="18"/>
                <w:szCs w:val="18"/>
              </w:rPr>
            </w:pPr>
          </w:p>
          <w:p w:rsidR="5FE85225" w:rsidP="5FE85225" w:rsidRDefault="5FE85225" w14:paraId="2EB52DAE" w14:textId="44E2378B">
            <w:pPr>
              <w:contextualSpacing/>
              <w:rPr>
                <w:color w:val="FFFFFF" w:themeColor="background1"/>
                <w:sz w:val="18"/>
                <w:szCs w:val="18"/>
              </w:rPr>
            </w:pPr>
          </w:p>
          <w:p w:rsidR="5FE85225" w:rsidP="5FE85225" w:rsidRDefault="5FE85225" w14:paraId="63C05D54" w14:textId="0786841A">
            <w:pPr>
              <w:contextualSpacing/>
              <w:rPr>
                <w:color w:val="FFFFFF" w:themeColor="background1"/>
                <w:sz w:val="18"/>
                <w:szCs w:val="18"/>
              </w:rPr>
            </w:pPr>
          </w:p>
          <w:p w:rsidR="5FE85225" w:rsidP="5FE85225" w:rsidRDefault="5FE85225" w14:paraId="4ABC252B" w14:textId="20B402B2">
            <w:pPr>
              <w:contextualSpacing/>
              <w:rPr>
                <w:color w:val="FFFFFF" w:themeColor="background1"/>
                <w:sz w:val="18"/>
                <w:szCs w:val="18"/>
              </w:rPr>
            </w:pPr>
          </w:p>
          <w:p w:rsidR="00C94068" w:rsidP="005A22E1" w:rsidRDefault="00C94068" w14:paraId="018D9FD6" w14:textId="77777777">
            <w:pPr>
              <w:contextualSpacing/>
              <w:rPr>
                <w:color w:val="FFFFFF" w:themeColor="background1"/>
                <w:sz w:val="18"/>
                <w:szCs w:val="18"/>
              </w:rPr>
            </w:pPr>
          </w:p>
          <w:p w:rsidR="00C94068" w:rsidP="005A22E1" w:rsidRDefault="00C94068" w14:paraId="06DB21A4" w14:textId="77777777">
            <w:pPr>
              <w:contextualSpacing/>
              <w:rPr>
                <w:color w:val="FFFFFF" w:themeColor="background1"/>
                <w:sz w:val="18"/>
                <w:szCs w:val="18"/>
              </w:rPr>
            </w:pPr>
          </w:p>
          <w:p w:rsidR="00C94068" w:rsidP="005A22E1" w:rsidRDefault="00C94068" w14:paraId="4A411B2A" w14:textId="77777777">
            <w:pPr>
              <w:contextualSpacing/>
              <w:rPr>
                <w:color w:val="FFFFFF" w:themeColor="background1"/>
                <w:sz w:val="18"/>
                <w:szCs w:val="18"/>
              </w:rPr>
            </w:pPr>
          </w:p>
          <w:p w:rsidRPr="00742681" w:rsidR="005A22E1" w:rsidP="005A22E1" w:rsidRDefault="005A22E1" w14:paraId="55BB5C20" w14:textId="1FA64F68">
            <w:pPr>
              <w:contextualSpacing/>
              <w:rPr>
                <w:color w:val="FFFFFF" w:themeColor="background1"/>
                <w:sz w:val="18"/>
                <w:szCs w:val="18"/>
              </w:rPr>
            </w:pPr>
            <w:r w:rsidRPr="00742681">
              <w:rPr>
                <w:color w:val="FFFFFF" w:themeColor="background1"/>
                <w:sz w:val="18"/>
                <w:szCs w:val="18"/>
              </w:rPr>
              <w:lastRenderedPageBreak/>
              <w:t>*Testing Information:</w:t>
            </w:r>
          </w:p>
          <w:p w:rsidRPr="00CB2913" w:rsidR="005A22E1" w:rsidP="00CB2913" w:rsidRDefault="00000000" w14:paraId="283FF692" w14:textId="4CF0CD1F">
            <w:pPr>
              <w:contextualSpacing/>
              <w:rPr>
                <w:color w:val="FFFFFF" w:themeColor="background1"/>
                <w:sz w:val="18"/>
                <w:szCs w:val="18"/>
              </w:rPr>
            </w:pPr>
            <w:hyperlink r:id="rId22">
              <w:r w:rsidRPr="7CB026FA" w:rsidR="65E9AB4A">
                <w:rPr>
                  <w:rStyle w:val="Hyperlink"/>
                  <w:color w:val="FFFFFF" w:themeColor="background1"/>
                  <w:sz w:val="18"/>
                  <w:szCs w:val="18"/>
                </w:rPr>
                <w:t xml:space="preserve">https://covid19.ncdhhs.gov/FindTests </w:t>
              </w:r>
            </w:hyperlink>
          </w:p>
        </w:tc>
      </w:tr>
      <w:tr w:rsidR="009176CC" w:rsidTr="240A3111" w14:paraId="1F041380" w14:textId="77777777">
        <w:trPr>
          <w:trHeight w:val="300"/>
        </w:trPr>
        <w:tc>
          <w:tcPr>
            <w:tcW w:w="10070" w:type="dxa"/>
            <w:gridSpan w:val="2"/>
            <w:tcMar/>
            <w:vAlign w:val="bottom"/>
          </w:tcPr>
          <w:p w:rsidR="009176CC" w:rsidP="7E18353D" w:rsidRDefault="009176CC" w14:paraId="69528D50" w14:textId="08BDBF76">
            <w:pPr>
              <w:pStyle w:val="Heading1"/>
              <w:rPr>
                <w:rFonts w:asciiTheme="minorHAnsi" w:hAnsiTheme="minorHAnsi" w:cstheme="minorBidi"/>
              </w:rPr>
            </w:pPr>
            <w:bookmarkStart w:name="_Toc118114359" w:id="26"/>
            <w:bookmarkStart w:name="_Toc118114447" w:id="27"/>
            <w:bookmarkStart w:name="_Toc118114735" w:id="28"/>
            <w:bookmarkStart w:name="_Toc119425935" w:id="29"/>
            <w:bookmarkStart w:name="_Toc1750583558" w:id="30"/>
            <w:bookmarkStart w:name="_Toc171949886" w:id="31"/>
            <w:r>
              <w:lastRenderedPageBreak/>
              <w:t>Section 5: Treatments for COVID-19</w:t>
            </w:r>
            <w:bookmarkEnd w:id="26"/>
            <w:bookmarkEnd w:id="27"/>
            <w:bookmarkEnd w:id="28"/>
            <w:bookmarkEnd w:id="29"/>
            <w:bookmarkEnd w:id="30"/>
            <w:bookmarkEnd w:id="31"/>
          </w:p>
        </w:tc>
      </w:tr>
      <w:tr w:rsidR="00CB2913" w:rsidTr="240A3111" w14:paraId="2B620CEC" w14:textId="77777777">
        <w:trPr>
          <w:trHeight w:val="300"/>
        </w:trPr>
        <w:tc>
          <w:tcPr>
            <w:tcW w:w="6565" w:type="dxa"/>
            <w:tcMar/>
          </w:tcPr>
          <w:p w:rsidRPr="00762358" w:rsidR="00CB2913" w:rsidP="00CB2913" w:rsidRDefault="00CB2913" w14:paraId="29A4EEF7" w14:textId="22DEA1D2">
            <w:pPr>
              <w:pStyle w:val="Heading2"/>
              <w:keepNext w:val="0"/>
              <w:spacing w:before="0"/>
              <w:contextualSpacing/>
              <w:jc w:val="left"/>
              <w:rPr>
                <w:rStyle w:val="normaltextrun"/>
              </w:rPr>
            </w:pPr>
            <w:r w:rsidRPr="299EE622">
              <w:rPr>
                <w:rStyle w:val="normaltextrun"/>
                <w:rFonts w:asciiTheme="minorHAnsi" w:hAnsiTheme="minorHAnsi" w:eastAsiaTheme="minorEastAsia" w:cstheme="minorBidi"/>
                <w:b w:val="0"/>
                <w:bCs w:val="0"/>
                <w:color w:val="auto"/>
                <w:sz w:val="22"/>
                <w:szCs w:val="22"/>
              </w:rPr>
              <w:t>“Next, I’d like to give you some information about your treatment options for COVID-19 that may help you feel better faster and could help prevent hospitalization. Would you be interested in hearing more?”</w:t>
            </w:r>
          </w:p>
          <w:p w:rsidRPr="00762358" w:rsidR="00CB2913" w:rsidP="00CB2913" w:rsidRDefault="00CB2913" w14:paraId="377048EE" w14:textId="77777777">
            <w:pPr>
              <w:contextualSpacing/>
            </w:pPr>
          </w:p>
          <w:p w:rsidRPr="00262904" w:rsidR="00262904" w:rsidP="00CB2913" w:rsidRDefault="00CB2913" w14:paraId="1839898D" w14:textId="77777777">
            <w:pPr>
              <w:contextualSpacing/>
              <w:rPr>
                <w:color w:val="4472C4" w:themeColor="accent1"/>
              </w:rPr>
            </w:pPr>
            <w:r w:rsidRPr="00262904">
              <w:rPr>
                <w:color w:val="4472C4" w:themeColor="accent1"/>
              </w:rPr>
              <w:t>IF INTERESTED IN LEARNING MORE:</w:t>
            </w:r>
          </w:p>
          <w:p w:rsidR="00CB2913" w:rsidP="00CB2913" w:rsidRDefault="00CB2913" w14:paraId="69417DEB" w14:textId="45F4286B">
            <w:pPr>
              <w:contextualSpacing/>
            </w:pPr>
            <w:r w:rsidRPr="00762358">
              <w:t xml:space="preserve">“Currently, there are two </w:t>
            </w:r>
            <w:r>
              <w:t>oral antivirals available which can be found at most local pharmacies</w:t>
            </w:r>
            <w:r w:rsidRPr="00762358">
              <w:t>.</w:t>
            </w:r>
            <w:r>
              <w:t xml:space="preserve"> The two antivirals are called Paxlovid and </w:t>
            </w:r>
            <w:proofErr w:type="spellStart"/>
            <w:r>
              <w:t>Lagevrio</w:t>
            </w:r>
            <w:proofErr w:type="spellEnd"/>
            <w:r>
              <w:t xml:space="preserve"> (</w:t>
            </w:r>
            <w:proofErr w:type="spellStart"/>
            <w:r>
              <w:t>molnupiravir</w:t>
            </w:r>
            <w:proofErr w:type="spellEnd"/>
            <w:r>
              <w:t>).</w:t>
            </w:r>
          </w:p>
          <w:p w:rsidR="00CB2913" w:rsidP="00CB2913" w:rsidRDefault="00CB2913" w14:paraId="5F9431FA" w14:textId="77777777">
            <w:pPr>
              <w:contextualSpacing/>
            </w:pPr>
          </w:p>
          <w:p w:rsidRPr="00762358" w:rsidR="00CB2913" w:rsidP="00CB2913" w:rsidRDefault="00CB2913" w14:paraId="115A6354" w14:textId="10887F9C">
            <w:pPr>
              <w:contextualSpacing/>
            </w:pPr>
            <w:r>
              <w:t>Oral</w:t>
            </w:r>
            <w:r w:rsidRPr="00762358">
              <w:t xml:space="preserve"> antiviral treatments are medicines that fight the virus that causes COVID-19</w:t>
            </w:r>
            <w:r>
              <w:t xml:space="preserve"> and</w:t>
            </w:r>
            <w:r w:rsidRPr="00762358">
              <w:t xml:space="preserve"> can be given to you in the form of a pill. These medications can be helpful for people who are at a higher risk for severe infection and hospitalization. The treatments are authorized for high-risk individuals with COVID-19, which may include those over </w:t>
            </w:r>
            <w:r>
              <w:t>50</w:t>
            </w:r>
            <w:r w:rsidRPr="00762358">
              <w:t xml:space="preserve"> years old or people with conditions like heart disease, </w:t>
            </w:r>
            <w:r>
              <w:t xml:space="preserve">obesity, COPD, moderate to severe asthma, </w:t>
            </w:r>
            <w:r w:rsidRPr="00762358">
              <w:t>diabetes, or anything that may result in a weakened immune system.</w:t>
            </w:r>
          </w:p>
          <w:p w:rsidRPr="00762358" w:rsidR="00CB2913" w:rsidP="00CB2913" w:rsidRDefault="00CB2913" w14:paraId="53A1432A" w14:textId="77777777">
            <w:pPr>
              <w:contextualSpacing/>
              <w:rPr>
                <w:color w:val="FF0000"/>
              </w:rPr>
            </w:pPr>
          </w:p>
          <w:p w:rsidRPr="00762358" w:rsidR="00CB2913" w:rsidP="00CB2913" w:rsidRDefault="00CB2913" w14:paraId="6C9A7E31" w14:textId="77777777">
            <w:pPr>
              <w:ind w:right="110"/>
              <w:contextualSpacing/>
            </w:pPr>
            <w:r w:rsidRPr="00762358">
              <w:t xml:space="preserve">COVID-19 treatments do not replace the benefit of COVID-19 vaccines. Vaccines still provide the best protection against severe disease and death; however, these treatments are options that may prevent hospitalization for some patients if taken </w:t>
            </w:r>
            <w:r>
              <w:t>within five</w:t>
            </w:r>
            <w:r w:rsidRPr="00762358">
              <w:t xml:space="preserve"> </w:t>
            </w:r>
            <w:r>
              <w:t xml:space="preserve">days </w:t>
            </w:r>
            <w:r w:rsidRPr="00762358">
              <w:t>after symptoms start.</w:t>
            </w:r>
          </w:p>
          <w:p w:rsidRPr="00762358" w:rsidR="00CB2913" w:rsidP="00CB2913" w:rsidRDefault="00CB2913" w14:paraId="7DE81921" w14:textId="77777777">
            <w:pPr>
              <w:ind w:right="110"/>
              <w:contextualSpacing/>
            </w:pPr>
          </w:p>
          <w:p w:rsidRPr="00762358" w:rsidR="00CB2913" w:rsidP="00CB2913" w:rsidRDefault="00CB2913" w14:paraId="4C190697" w14:textId="77777777">
            <w:pPr>
              <w:ind w:right="110"/>
              <w:contextualSpacing/>
            </w:pPr>
            <w:r w:rsidRPr="00762358">
              <w:t>If you’d like to learn more about treatment, to discuss your eligibility, or simply to ask any questions you may have about treatment, you can speak to a healthcare provider</w:t>
            </w:r>
            <w:r>
              <w:t xml:space="preserve">. For more information, you can: </w:t>
            </w:r>
          </w:p>
          <w:p w:rsidRPr="005E4106" w:rsidR="00CB2913" w:rsidP="00CB2913" w:rsidRDefault="00CB2913" w14:paraId="7028F017" w14:textId="77777777">
            <w:pPr>
              <w:pStyle w:val="ListParagraph"/>
              <w:numPr>
                <w:ilvl w:val="0"/>
                <w:numId w:val="41"/>
              </w:numPr>
              <w:ind w:right="110"/>
              <w:contextualSpacing/>
              <w:rPr>
                <w:rStyle w:val="Hyperlink"/>
                <w:rFonts w:asciiTheme="minorHAnsi" w:hAnsiTheme="minorHAnsi" w:eastAsiaTheme="minorEastAsia" w:cstheme="minorBidi"/>
                <w:color w:val="auto"/>
                <w:u w:val="none"/>
              </w:rPr>
            </w:pPr>
            <w:r>
              <w:t>V</w:t>
            </w:r>
            <w:r w:rsidRPr="005E4106">
              <w:t>isit</w:t>
            </w:r>
            <w:r w:rsidRPr="00DE1388">
              <w:rPr>
                <w:color w:val="4472C4" w:themeColor="accent1"/>
              </w:rPr>
              <w:t xml:space="preserve"> </w:t>
            </w:r>
            <w:hyperlink r:id="rId23">
              <w:r w:rsidRPr="00DE1388">
                <w:rPr>
                  <w:rStyle w:val="Hyperlink"/>
                  <w:color w:val="4472C4" w:themeColor="accent1"/>
                </w:rPr>
                <w:t>https://covid19.ncdhhs.gov/treatment</w:t>
              </w:r>
            </w:hyperlink>
            <w:r w:rsidRPr="00DE1388">
              <w:rPr>
                <w:rStyle w:val="Hyperlink"/>
                <w:color w:val="4472C4" w:themeColor="accent1"/>
                <w:u w:val="none"/>
              </w:rPr>
              <w:t xml:space="preserve"> </w:t>
            </w:r>
            <w:r w:rsidRPr="005E4106">
              <w:rPr>
                <w:rStyle w:val="Hyperlink"/>
                <w:color w:val="auto"/>
                <w:u w:val="none"/>
              </w:rPr>
              <w:t>to find a Test to Treat location. At a Test to Treat location, you can get tested, be evaluated by a healthcare provider, and – if treatment is right for you – get treatment all in one visit. Some locations may offer services free of charge or at reduced cost for the uninsured. If you go to that website, you can find a number that is local for you to call.</w:t>
            </w:r>
          </w:p>
          <w:p w:rsidRPr="00762358" w:rsidR="00CB2913" w:rsidP="00CB2913" w:rsidRDefault="00CB2913" w14:paraId="6D8F8FF9" w14:textId="77777777">
            <w:pPr>
              <w:pStyle w:val="ListParagraph"/>
              <w:numPr>
                <w:ilvl w:val="0"/>
                <w:numId w:val="41"/>
              </w:numPr>
              <w:ind w:right="110"/>
              <w:contextualSpacing/>
              <w:rPr>
                <w:rFonts w:asciiTheme="minorHAnsi" w:hAnsiTheme="minorHAnsi" w:eastAsiaTheme="minorEastAsia" w:cstheme="minorBidi"/>
                <w:color w:val="0563C1"/>
              </w:rPr>
            </w:pPr>
            <w:r>
              <w:t xml:space="preserve">Call the CDC’s COVID-19 treatment call center </w:t>
            </w:r>
            <w:r w:rsidRPr="359DB9A7">
              <w:rPr>
                <w:i/>
                <w:iCs/>
                <w:color w:val="FF0000"/>
              </w:rPr>
              <w:t>(see right</w:t>
            </w:r>
            <w:r w:rsidRPr="017080CD">
              <w:rPr>
                <w:i/>
                <w:iCs/>
                <w:color w:val="FF0000"/>
              </w:rPr>
              <w:t>).</w:t>
            </w:r>
          </w:p>
          <w:p w:rsidRPr="00762358" w:rsidR="00CB2913" w:rsidP="00CB2913" w:rsidRDefault="00CB2913" w14:paraId="379339C5" w14:textId="77777777">
            <w:pPr>
              <w:ind w:right="110"/>
              <w:contextualSpacing/>
            </w:pPr>
          </w:p>
          <w:p w:rsidRPr="00762358" w:rsidR="00CB2913" w:rsidP="00CB2913" w:rsidRDefault="00CB2913" w14:paraId="261C0D37" w14:textId="77777777">
            <w:pPr>
              <w:ind w:right="110"/>
              <w:contextualSpacing/>
            </w:pPr>
          </w:p>
          <w:p w:rsidRPr="00762358" w:rsidR="00CB2913" w:rsidP="00CB2913" w:rsidRDefault="00CB2913" w14:paraId="1D33B7DF" w14:textId="77777777">
            <w:pPr>
              <w:ind w:right="110"/>
              <w:contextualSpacing/>
              <w:rPr>
                <w:rFonts w:ascii="Calibri" w:hAnsi="Calibri" w:eastAsia="Calibri" w:cs="Calibri"/>
                <w:i/>
                <w:iCs/>
                <w:color w:val="FF0000"/>
              </w:rPr>
            </w:pPr>
            <w:r w:rsidRPr="00762358">
              <w:t xml:space="preserve">Does all of that make sense?” </w:t>
            </w:r>
            <w:r w:rsidRPr="00762358">
              <w:rPr>
                <w:i/>
                <w:iCs/>
                <w:color w:val="FF0000"/>
              </w:rPr>
              <w:t>(P</w:t>
            </w:r>
            <w:r w:rsidRPr="00762358">
              <w:rPr>
                <w:rFonts w:ascii="Calibri" w:hAnsi="Calibri" w:eastAsia="Calibri" w:cs="Calibri"/>
                <w:i/>
                <w:iCs/>
                <w:color w:val="FF0000"/>
              </w:rPr>
              <w:t>ause for response).</w:t>
            </w:r>
          </w:p>
          <w:p w:rsidRPr="00762358" w:rsidR="00CB2913" w:rsidP="00CB2913" w:rsidRDefault="00CB2913" w14:paraId="6421A506" w14:textId="77777777">
            <w:pPr>
              <w:ind w:right="110"/>
              <w:contextualSpacing/>
              <w:rPr>
                <w:color w:val="000000" w:themeColor="text1"/>
              </w:rPr>
            </w:pPr>
          </w:p>
          <w:p w:rsidRPr="00762358" w:rsidR="00CB2913" w:rsidP="00CB2913" w:rsidRDefault="00CB2913" w14:paraId="79C4CE2A" w14:textId="77777777">
            <w:pPr>
              <w:ind w:right="110"/>
              <w:contextualSpacing/>
              <w:rPr>
                <w:color w:val="000000" w:themeColor="text1"/>
              </w:rPr>
            </w:pPr>
            <w:r w:rsidRPr="00762358">
              <w:rPr>
                <w:color w:val="000000" w:themeColor="text1"/>
              </w:rPr>
              <w:t>“Thank you for speaking with me about these treatment options. If it’s alright with you, we can now move ahead to talk about any resources you may need.”</w:t>
            </w:r>
          </w:p>
          <w:p w:rsidRPr="00762358" w:rsidR="00CB2913" w:rsidP="00CB2913" w:rsidRDefault="00CB2913" w14:paraId="0E260C2F" w14:textId="77777777">
            <w:pPr>
              <w:ind w:right="110"/>
              <w:contextualSpacing/>
              <w:rPr>
                <w:color w:val="000000" w:themeColor="text1"/>
              </w:rPr>
            </w:pPr>
          </w:p>
          <w:p w:rsidRPr="00262904" w:rsidR="00CB2913" w:rsidP="00CB2913" w:rsidRDefault="00CB2913" w14:paraId="64AE2257" w14:textId="77777777">
            <w:pPr>
              <w:ind w:right="110"/>
              <w:contextualSpacing/>
              <w:rPr>
                <w:color w:val="4472C4" w:themeColor="accent1"/>
              </w:rPr>
            </w:pPr>
            <w:r w:rsidRPr="00262904">
              <w:rPr>
                <w:color w:val="4472C4" w:themeColor="accent1"/>
              </w:rPr>
              <w:lastRenderedPageBreak/>
              <w:t xml:space="preserve">IF NOT INTERESTED IN LEARNING MORE: </w:t>
            </w:r>
          </w:p>
          <w:p w:rsidRPr="00762358" w:rsidR="00CB2913" w:rsidP="00CB2913" w:rsidRDefault="00CB2913" w14:paraId="07685773" w14:textId="77777777">
            <w:pPr>
              <w:ind w:right="110"/>
              <w:contextualSpacing/>
              <w:rPr>
                <w:color w:val="000000" w:themeColor="text1"/>
              </w:rPr>
            </w:pPr>
          </w:p>
          <w:p w:rsidRPr="00CA1470" w:rsidR="00CB2913" w:rsidP="00CA1470" w:rsidRDefault="00CB2913" w14:paraId="7A6CDC61" w14:textId="37C7B05D">
            <w:pPr>
              <w:ind w:right="110"/>
              <w:contextualSpacing/>
              <w:rPr>
                <w:color w:val="000000" w:themeColor="text1"/>
              </w:rPr>
            </w:pPr>
            <w:r w:rsidRPr="00762358">
              <w:rPr>
                <w:color w:val="000000" w:themeColor="text1"/>
              </w:rPr>
              <w:t xml:space="preserve">“Not a problem. If you would like to learn more at any time, you can visit </w:t>
            </w:r>
            <w:hyperlink r:id="rId24">
              <w:r w:rsidRPr="00762358">
                <w:rPr>
                  <w:rStyle w:val="Hyperlink"/>
                </w:rPr>
                <w:t>https://covid19.ncdhhs.gov/treatment</w:t>
              </w:r>
            </w:hyperlink>
            <w:r w:rsidRPr="00762358">
              <w:rPr>
                <w:color w:val="000000" w:themeColor="text1"/>
              </w:rPr>
              <w:t xml:space="preserve"> for information</w:t>
            </w:r>
            <w:r w:rsidRPr="39AB45CD">
              <w:rPr>
                <w:color w:val="000000" w:themeColor="text1"/>
              </w:rPr>
              <w:t>, but please remember the antiviral pills work best when taken as soon as you feel sick and have a positive diagnosis.</w:t>
            </w:r>
            <w:r w:rsidRPr="00762358">
              <w:rPr>
                <w:color w:val="000000" w:themeColor="text1"/>
              </w:rPr>
              <w:t xml:space="preserve">  If it is alright with you, we can now move ahead to talk about any resources you may need.”</w:t>
            </w:r>
          </w:p>
        </w:tc>
        <w:tc>
          <w:tcPr>
            <w:tcW w:w="3505" w:type="dxa"/>
            <w:shd w:val="clear" w:color="auto" w:fill="2F5496" w:themeFill="accent1" w:themeFillShade="BF"/>
            <w:tcMar/>
          </w:tcPr>
          <w:p w:rsidRPr="00742681" w:rsidR="00CB2913" w:rsidP="00CB2913" w:rsidRDefault="073A0CBC" w14:paraId="1847BB61" w14:textId="1B9F9D5C">
            <w:pPr>
              <w:contextualSpacing/>
              <w:rPr>
                <w:color w:val="FFFFFF" w:themeColor="background1"/>
                <w:sz w:val="18"/>
                <w:szCs w:val="18"/>
              </w:rPr>
            </w:pPr>
            <w:r w:rsidRPr="6C4307CF">
              <w:rPr>
                <w:color w:val="FFFFFF" w:themeColor="background1"/>
                <w:sz w:val="18"/>
                <w:szCs w:val="18"/>
              </w:rPr>
              <w:lastRenderedPageBreak/>
              <w:t xml:space="preserve">Review current treatment options at the following link: </w:t>
            </w:r>
            <w:r w:rsidRPr="6C4307CF" w:rsidR="7833485D">
              <w:rPr>
                <w:color w:val="FFFFFF" w:themeColor="background1"/>
                <w:sz w:val="18"/>
                <w:szCs w:val="18"/>
              </w:rPr>
              <w:t xml:space="preserve"> </w:t>
            </w:r>
            <w:hyperlink r:id="rId25">
              <w:r w:rsidRPr="6C4307CF" w:rsidR="7833485D">
                <w:rPr>
                  <w:rStyle w:val="Hyperlink"/>
                  <w:color w:val="FFFFFF" w:themeColor="background1"/>
                  <w:sz w:val="18"/>
                  <w:szCs w:val="18"/>
                </w:rPr>
                <w:t>https://www.cdc.gov/coronavirus/2019-ncov/your-health/treatments-for-severe-illness.html</w:t>
              </w:r>
            </w:hyperlink>
          </w:p>
          <w:p w:rsidRPr="00742681" w:rsidR="00CB2913" w:rsidP="00CB2913" w:rsidRDefault="00CB2913" w14:paraId="66700886" w14:textId="77777777">
            <w:pPr>
              <w:contextualSpacing/>
              <w:rPr>
                <w:color w:val="FFFFFF" w:themeColor="background1"/>
                <w:sz w:val="18"/>
                <w:szCs w:val="18"/>
              </w:rPr>
            </w:pPr>
          </w:p>
          <w:p w:rsidRPr="00742681" w:rsidR="00CB2913" w:rsidP="00CB2913" w:rsidRDefault="00CB2913" w14:paraId="77014A33" w14:textId="77777777">
            <w:pPr>
              <w:contextualSpacing/>
              <w:rPr>
                <w:color w:val="FFFFFF" w:themeColor="background1"/>
                <w:sz w:val="18"/>
                <w:szCs w:val="18"/>
              </w:rPr>
            </w:pPr>
          </w:p>
          <w:p w:rsidRPr="00BF2A8A" w:rsidR="00CB2913" w:rsidP="00CB2913" w:rsidRDefault="04DA43A7" w14:paraId="5A53A2D9" w14:textId="5A7FE8D2">
            <w:pPr>
              <w:contextualSpacing/>
              <w:rPr>
                <w:color w:val="FFFFFF" w:themeColor="background1"/>
                <w:sz w:val="18"/>
                <w:szCs w:val="18"/>
              </w:rPr>
            </w:pPr>
            <w:r w:rsidRPr="29AA9D53">
              <w:rPr>
                <w:color w:val="FFFFFF" w:themeColor="background1"/>
                <w:sz w:val="18"/>
                <w:szCs w:val="18"/>
              </w:rPr>
              <w:t>For information</w:t>
            </w:r>
            <w:r w:rsidRPr="29AA9D53" w:rsidR="6F0D9FD6">
              <w:rPr>
                <w:color w:val="FFFFFF" w:themeColor="background1"/>
                <w:sz w:val="18"/>
                <w:szCs w:val="18"/>
              </w:rPr>
              <w:t xml:space="preserve">, </w:t>
            </w:r>
            <w:r w:rsidRPr="29AA9D53">
              <w:rPr>
                <w:color w:val="FFFFFF" w:themeColor="background1"/>
                <w:sz w:val="18"/>
                <w:szCs w:val="18"/>
              </w:rPr>
              <w:t>FAQs</w:t>
            </w:r>
            <w:r w:rsidRPr="29AA9D53" w:rsidR="75034EB6">
              <w:rPr>
                <w:color w:val="FFFFFF" w:themeColor="background1"/>
                <w:sz w:val="18"/>
                <w:szCs w:val="18"/>
              </w:rPr>
              <w:t xml:space="preserve"> and find treatment location</w:t>
            </w:r>
            <w:r w:rsidRPr="29AA9D53">
              <w:rPr>
                <w:color w:val="FFFFFF" w:themeColor="background1"/>
                <w:sz w:val="18"/>
                <w:szCs w:val="18"/>
              </w:rPr>
              <w:t xml:space="preserve">: </w:t>
            </w:r>
            <w:hyperlink r:id="rId26">
              <w:r w:rsidRPr="29AA9D53">
                <w:rPr>
                  <w:rStyle w:val="Hyperlink"/>
                  <w:color w:val="FFFFFF" w:themeColor="background1"/>
                  <w:sz w:val="18"/>
                  <w:szCs w:val="18"/>
                </w:rPr>
                <w:t>https://covid19.ncdhhs.gov/treatment</w:t>
              </w:r>
            </w:hyperlink>
            <w:r w:rsidRPr="29AA9D53">
              <w:rPr>
                <w:color w:val="FFFFFF" w:themeColor="background1"/>
                <w:sz w:val="18"/>
                <w:szCs w:val="18"/>
              </w:rPr>
              <w:t xml:space="preserve"> </w:t>
            </w:r>
          </w:p>
          <w:p w:rsidRPr="00BF2A8A" w:rsidR="00CB2913" w:rsidP="00CB2913" w:rsidRDefault="00CB2913" w14:paraId="046CEC49" w14:textId="77777777">
            <w:pPr>
              <w:contextualSpacing/>
              <w:rPr>
                <w:color w:val="FFFFFF" w:themeColor="background1"/>
                <w:sz w:val="18"/>
                <w:szCs w:val="18"/>
              </w:rPr>
            </w:pPr>
          </w:p>
          <w:p w:rsidRPr="00742681" w:rsidR="00CB2913" w:rsidP="00CB2913" w:rsidRDefault="00CB2913" w14:paraId="559B488E" w14:textId="77777777">
            <w:pPr>
              <w:contextualSpacing/>
              <w:rPr>
                <w:color w:val="FFFFFF" w:themeColor="background1"/>
                <w:sz w:val="18"/>
                <w:szCs w:val="18"/>
              </w:rPr>
            </w:pPr>
            <w:r w:rsidRPr="00742681">
              <w:rPr>
                <w:color w:val="FFFFFF" w:themeColor="background1"/>
                <w:sz w:val="18"/>
                <w:szCs w:val="18"/>
              </w:rPr>
              <w:t xml:space="preserve">For information about COVID-19 treatment, call: </w:t>
            </w:r>
          </w:p>
          <w:p w:rsidRPr="00BF2A8A" w:rsidR="00CB2913" w:rsidP="00742681" w:rsidRDefault="00CB2913" w14:paraId="413B54BD" w14:textId="77777777">
            <w:pPr>
              <w:pStyle w:val="ListParagraph"/>
              <w:numPr>
                <w:ilvl w:val="0"/>
                <w:numId w:val="9"/>
              </w:numPr>
              <w:ind w:left="425" w:hanging="180"/>
              <w:contextualSpacing/>
              <w:rPr>
                <w:rFonts w:asciiTheme="minorHAnsi" w:hAnsiTheme="minorHAnsi" w:eastAsiaTheme="minorEastAsia" w:cstheme="minorBidi"/>
                <w:color w:val="FFFFFF" w:themeColor="background1"/>
                <w:sz w:val="18"/>
                <w:szCs w:val="18"/>
              </w:rPr>
            </w:pPr>
            <w:r w:rsidRPr="00BF2A8A">
              <w:rPr>
                <w:color w:val="FFFFFF" w:themeColor="background1"/>
                <w:sz w:val="18"/>
                <w:szCs w:val="18"/>
              </w:rPr>
              <w:t xml:space="preserve">1- 800-232-0233 (English &amp; Spanish) </w:t>
            </w:r>
          </w:p>
          <w:p w:rsidRPr="00BF2A8A" w:rsidR="00CB2913" w:rsidP="00742681" w:rsidRDefault="00CB2913" w14:paraId="1C2EB8BE" w14:textId="77777777">
            <w:pPr>
              <w:pStyle w:val="ListParagraph"/>
              <w:numPr>
                <w:ilvl w:val="0"/>
                <w:numId w:val="9"/>
              </w:numPr>
              <w:ind w:left="425" w:hanging="180"/>
              <w:contextualSpacing/>
              <w:rPr>
                <w:color w:val="FFFFFF" w:themeColor="background1"/>
                <w:sz w:val="18"/>
                <w:szCs w:val="18"/>
              </w:rPr>
            </w:pPr>
            <w:r w:rsidRPr="00BF2A8A">
              <w:rPr>
                <w:color w:val="FFFFFF" w:themeColor="background1"/>
                <w:sz w:val="18"/>
                <w:szCs w:val="18"/>
              </w:rPr>
              <w:t>1-888-720-7489 (TTY)</w:t>
            </w:r>
          </w:p>
          <w:p w:rsidR="00CB2913" w:rsidP="00CB2913" w:rsidRDefault="00CB2913" w14:paraId="3D4F6EFF" w14:textId="76E3B29A">
            <w:pPr>
              <w:pStyle w:val="BodyText"/>
              <w:rPr>
                <w:rFonts w:asciiTheme="minorHAnsi" w:hAnsiTheme="minorHAnsi" w:cstheme="minorHAnsi"/>
              </w:rPr>
            </w:pPr>
          </w:p>
        </w:tc>
      </w:tr>
      <w:tr w:rsidR="009176CC" w:rsidTr="240A3111" w14:paraId="63F521E8" w14:textId="77777777">
        <w:trPr>
          <w:trHeight w:val="300"/>
        </w:trPr>
        <w:tc>
          <w:tcPr>
            <w:tcW w:w="10070" w:type="dxa"/>
            <w:gridSpan w:val="2"/>
            <w:tcMar/>
            <w:vAlign w:val="bottom"/>
          </w:tcPr>
          <w:p w:rsidRPr="000B2F34" w:rsidR="009176CC" w:rsidP="5FE85225" w:rsidRDefault="009176CC" w14:paraId="1AF92B0C" w14:textId="00DFB3DB">
            <w:pPr>
              <w:pStyle w:val="Heading1"/>
              <w:rPr>
                <w:color w:val="FFFFFF" w:themeColor="background1"/>
                <w:sz w:val="18"/>
                <w:szCs w:val="18"/>
              </w:rPr>
            </w:pPr>
            <w:bookmarkStart w:name="_Toc118114360" w:id="32"/>
            <w:bookmarkStart w:name="_Toc118114448" w:id="33"/>
            <w:bookmarkStart w:name="_Toc118114736" w:id="34"/>
            <w:bookmarkStart w:name="_Toc119425936" w:id="35"/>
            <w:bookmarkStart w:name="_Toc1228747160" w:id="36"/>
            <w:bookmarkStart w:name="_Toc171949887" w:id="37"/>
            <w:r>
              <w:t>Section 6: Resource Referrals</w:t>
            </w:r>
            <w:bookmarkEnd w:id="32"/>
            <w:bookmarkEnd w:id="33"/>
            <w:bookmarkEnd w:id="34"/>
            <w:bookmarkEnd w:id="35"/>
            <w:bookmarkEnd w:id="36"/>
            <w:bookmarkEnd w:id="37"/>
          </w:p>
        </w:tc>
      </w:tr>
      <w:tr w:rsidR="00CB2913" w:rsidTr="240A3111" w14:paraId="4DC36049" w14:textId="77777777">
        <w:trPr>
          <w:trHeight w:val="300"/>
        </w:trPr>
        <w:tc>
          <w:tcPr>
            <w:tcW w:w="6565" w:type="dxa"/>
            <w:tcMar/>
          </w:tcPr>
          <w:p w:rsidR="00CB2913" w:rsidP="00CB2913" w:rsidRDefault="00CB2913" w14:paraId="45AA3D02" w14:textId="5564824D">
            <w:pPr>
              <w:spacing w:before="288" w:beforeLines="120" w:after="384" w:afterLines="160"/>
              <w:ind w:right="68"/>
              <w:contextualSpacing/>
            </w:pPr>
            <w:r>
              <w:t xml:space="preserve">“Now, I would like to ask you about what kind of resources you might need or how we may be able to assist you with some of the challenges of </w:t>
            </w:r>
            <w:r w:rsidR="0C5EED12">
              <w:t>staying home</w:t>
            </w:r>
            <w:r>
              <w:t>.”</w:t>
            </w:r>
          </w:p>
          <w:p w:rsidRPr="00762358" w:rsidR="00CB2913" w:rsidP="00CB2913" w:rsidRDefault="00CB2913" w14:paraId="2EF34F91" w14:textId="77777777">
            <w:pPr>
              <w:spacing w:before="288" w:beforeLines="120" w:after="384" w:afterLines="160"/>
              <w:ind w:right="68"/>
              <w:contextualSpacing/>
              <w:rPr>
                <w:b/>
              </w:rPr>
            </w:pPr>
          </w:p>
          <w:p w:rsidRPr="00762358" w:rsidR="00CB2913" w:rsidP="00CB2913" w:rsidRDefault="00CB2913" w14:paraId="47403F59" w14:textId="77777777">
            <w:pPr>
              <w:spacing w:before="288" w:beforeLines="120" w:after="384" w:afterLines="160"/>
              <w:ind w:right="68"/>
              <w:contextualSpacing/>
              <w:rPr>
                <w:rFonts w:cstheme="minorHAnsi"/>
              </w:rPr>
            </w:pPr>
            <w:r w:rsidRPr="00762358">
              <w:rPr>
                <w:rFonts w:cstheme="minorHAnsi"/>
                <w:b/>
              </w:rPr>
              <w:t>Invite the Individual to Share</w:t>
            </w:r>
          </w:p>
          <w:p w:rsidR="00CB2913" w:rsidP="00CB2913" w:rsidRDefault="00CB2913" w14:paraId="06CB12BA" w14:textId="77777777">
            <w:pPr>
              <w:pStyle w:val="BodyText"/>
              <w:spacing w:before="0" w:after="0"/>
              <w:ind w:right="68"/>
              <w:contextualSpacing/>
              <w:rPr>
                <w:rFonts w:cstheme="minorBidi"/>
              </w:rPr>
            </w:pPr>
            <w:r w:rsidRPr="299EE622">
              <w:rPr>
                <w:rFonts w:cstheme="minorBidi"/>
              </w:rPr>
              <w:t xml:space="preserve">“We know it is a difficult time for many people right now, and we want to make sure that we are doing a good job of serving our community. We would like to understand what issues and concerns people might be facing and what we can do to better support our community. </w:t>
            </w:r>
          </w:p>
          <w:p w:rsidR="00CB2913" w:rsidP="00CB2913" w:rsidRDefault="00CB2913" w14:paraId="379A116F" w14:textId="77777777">
            <w:pPr>
              <w:pStyle w:val="BodyText"/>
              <w:spacing w:before="0" w:after="0"/>
              <w:ind w:right="68"/>
              <w:contextualSpacing/>
              <w:rPr>
                <w:rFonts w:cstheme="minorBidi"/>
              </w:rPr>
            </w:pPr>
          </w:p>
          <w:p w:rsidR="00CB2913" w:rsidP="00CB2913" w:rsidRDefault="04DA43A7" w14:paraId="2C9B9B14" w14:textId="5F53DC86">
            <w:pPr>
              <w:pStyle w:val="BodyText"/>
              <w:spacing w:before="0" w:after="0"/>
              <w:ind w:right="68"/>
              <w:contextualSpacing/>
              <w:rPr>
                <w:i/>
                <w:color w:val="FF0000"/>
              </w:rPr>
            </w:pPr>
            <w:r w:rsidRPr="1691C349">
              <w:rPr>
                <w:rFonts w:cstheme="minorBidi"/>
              </w:rPr>
              <w:t>“I’m curious are there any barriers that you may experience</w:t>
            </w:r>
            <w:r w:rsidR="002721D7">
              <w:rPr>
                <w:rFonts w:cstheme="minorBidi"/>
              </w:rPr>
              <w:t xml:space="preserve"> as you approach staying home from work, or working from home,</w:t>
            </w:r>
            <w:r w:rsidRPr="1691C349">
              <w:rPr>
                <w:rFonts w:cstheme="minorBidi"/>
              </w:rPr>
              <w:t xml:space="preserve"> </w:t>
            </w:r>
            <w:r>
              <w:t xml:space="preserve">during </w:t>
            </w:r>
            <w:r w:rsidR="1A330843">
              <w:t xml:space="preserve">your stay home period? </w:t>
            </w:r>
            <w:r w:rsidRPr="1691C349">
              <w:rPr>
                <w:i/>
                <w:iCs/>
                <w:color w:val="FF0000"/>
              </w:rPr>
              <w:t xml:space="preserve"> (Pause for response).</w:t>
            </w:r>
          </w:p>
          <w:p w:rsidR="00CB2913" w:rsidP="00CB2913" w:rsidRDefault="00CB2913" w14:paraId="68991A3E" w14:textId="77777777">
            <w:pPr>
              <w:pStyle w:val="BodyText"/>
              <w:spacing w:before="0" w:after="0"/>
              <w:ind w:right="68"/>
              <w:contextualSpacing/>
            </w:pPr>
          </w:p>
          <w:p w:rsidR="00CB2913" w:rsidP="00CB2913" w:rsidRDefault="00CB2913" w14:paraId="54909D68" w14:textId="30B1DD4B">
            <w:pPr>
              <w:pStyle w:val="BodyText"/>
              <w:spacing w:before="0" w:after="0"/>
              <w:ind w:right="68"/>
              <w:contextualSpacing/>
            </w:pPr>
            <w:r>
              <w:t xml:space="preserve">“Are you in need of any resources to be able to stay home </w:t>
            </w:r>
            <w:r w:rsidR="06F98A94">
              <w:t>during this time?</w:t>
            </w:r>
            <w:r>
              <w:t xml:space="preserve">  </w:t>
            </w:r>
            <w:r w:rsidRPr="7E18353D">
              <w:rPr>
                <w:rFonts w:cstheme="minorBidi"/>
              </w:rPr>
              <w:t xml:space="preserve">This support </w:t>
            </w:r>
            <w:r w:rsidRPr="7E18353D" w:rsidR="606998EA">
              <w:rPr>
                <w:rFonts w:cstheme="minorBidi"/>
              </w:rPr>
              <w:t xml:space="preserve">could look </w:t>
            </w:r>
            <w:r w:rsidRPr="7E18353D">
              <w:rPr>
                <w:rFonts w:cstheme="minorBidi"/>
              </w:rPr>
              <w:t>like food, baby supplies, mental health support, etc.</w:t>
            </w:r>
          </w:p>
          <w:p w:rsidR="00CB2913" w:rsidP="00CB2913" w:rsidRDefault="00CB2913" w14:paraId="4AF3734D" w14:textId="77777777">
            <w:pPr>
              <w:pStyle w:val="BodyText"/>
              <w:spacing w:before="0" w:after="0"/>
              <w:ind w:right="68"/>
              <w:contextualSpacing/>
              <w:rPr>
                <w:rFonts w:cstheme="minorBidi"/>
              </w:rPr>
            </w:pPr>
          </w:p>
          <w:p w:rsidRPr="00762358" w:rsidR="00CB2913" w:rsidP="00CB2913" w:rsidRDefault="00CB2913" w14:paraId="73254679" w14:textId="77777777">
            <w:pPr>
              <w:pStyle w:val="BodyText"/>
              <w:spacing w:before="0" w:after="0"/>
              <w:ind w:right="68"/>
              <w:contextualSpacing/>
            </w:pPr>
          </w:p>
          <w:p w:rsidR="00CB2913" w:rsidP="00CB2913" w:rsidRDefault="00CB2913" w14:paraId="780D9075" w14:textId="77777777">
            <w:pPr>
              <w:pStyle w:val="BodyText"/>
              <w:spacing w:before="0" w:after="0"/>
              <w:ind w:right="68"/>
              <w:contextualSpacing/>
              <w:rPr>
                <w:rFonts w:cstheme="minorBidi"/>
                <w:i/>
                <w:color w:val="FF0000"/>
              </w:rPr>
            </w:pPr>
            <w:r w:rsidRPr="69949533">
              <w:rPr>
                <w:rFonts w:cstheme="minorBidi"/>
                <w:i/>
                <w:color w:val="FF0000"/>
              </w:rPr>
              <w:t>Pause and listen. When the individual has finished, reflect on the response, and confirm your understanding.</w:t>
            </w:r>
          </w:p>
          <w:p w:rsidRPr="299EE622" w:rsidR="00CB2913" w:rsidP="00CB2913" w:rsidRDefault="00CB2913" w14:paraId="43A8DE18" w14:textId="77777777">
            <w:pPr>
              <w:pStyle w:val="Heading2"/>
              <w:keepNext w:val="0"/>
              <w:spacing w:before="0"/>
              <w:contextualSpacing/>
              <w:jc w:val="left"/>
              <w:rPr>
                <w:rStyle w:val="normaltextrun"/>
                <w:rFonts w:asciiTheme="minorHAnsi" w:hAnsiTheme="minorHAnsi" w:eastAsiaTheme="minorEastAsia" w:cstheme="minorBidi"/>
                <w:b w:val="0"/>
                <w:bCs w:val="0"/>
                <w:color w:val="auto"/>
                <w:sz w:val="22"/>
                <w:szCs w:val="22"/>
              </w:rPr>
            </w:pPr>
          </w:p>
        </w:tc>
        <w:tc>
          <w:tcPr>
            <w:tcW w:w="3505" w:type="dxa"/>
            <w:shd w:val="clear" w:color="auto" w:fill="2F5496" w:themeFill="accent1" w:themeFillShade="BF"/>
            <w:tcMar/>
          </w:tcPr>
          <w:p w:rsidRPr="00742681" w:rsidR="004D3E62" w:rsidP="004D3E62" w:rsidRDefault="004D3E62" w14:paraId="3F02F323" w14:textId="77777777">
            <w:pPr>
              <w:ind w:right="103"/>
              <w:contextualSpacing/>
              <w:rPr>
                <w:rFonts w:eastAsia="Calibri" w:cstheme="minorHAnsi"/>
                <w:color w:val="FFFFFF" w:themeColor="background1"/>
                <w:sz w:val="18"/>
                <w:szCs w:val="18"/>
                <w:lang w:bidi="en-US"/>
              </w:rPr>
            </w:pPr>
            <w:r w:rsidRPr="00742681">
              <w:rPr>
                <w:rFonts w:eastAsia="Calibri" w:cstheme="minorHAnsi"/>
                <w:color w:val="FFFFFF" w:themeColor="background1"/>
                <w:sz w:val="18"/>
                <w:szCs w:val="18"/>
                <w:lang w:bidi="en-US"/>
              </w:rPr>
              <w:t>Pause for response.</w:t>
            </w:r>
          </w:p>
          <w:p w:rsidRPr="00742681" w:rsidR="004D3E62" w:rsidP="00742681" w:rsidRDefault="004D3E62" w14:paraId="6F364E8B" w14:textId="77777777">
            <w:pPr>
              <w:pStyle w:val="ListParagraph"/>
              <w:numPr>
                <w:ilvl w:val="0"/>
                <w:numId w:val="2"/>
              </w:numPr>
              <w:spacing w:before="240" w:after="160"/>
              <w:ind w:left="360" w:right="103" w:hanging="205"/>
              <w:contextualSpacing/>
              <w:rPr>
                <w:rFonts w:asciiTheme="minorHAnsi" w:hAnsiTheme="minorHAnsi" w:eastAsiaTheme="minorEastAsia"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Always use a warm, welcoming, confident tone of voice. </w:t>
            </w:r>
          </w:p>
          <w:p w:rsidRPr="00742681" w:rsidR="004D3E62" w:rsidP="00742681" w:rsidRDefault="004D3E62" w14:paraId="1170199E" w14:textId="77777777">
            <w:pPr>
              <w:pStyle w:val="ListParagraph"/>
              <w:numPr>
                <w:ilvl w:val="0"/>
                <w:numId w:val="2"/>
              </w:numPr>
              <w:spacing w:before="240" w:after="160"/>
              <w:ind w:left="360" w:right="103" w:hanging="205"/>
              <w:contextualSpacing/>
              <w:rPr>
                <w:rFonts w:asciiTheme="minorHAnsi" w:hAnsiTheme="minorHAnsi" w:eastAsiaTheme="minorEastAsia"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It is important to remember that everyone is different. Some will be </w:t>
            </w:r>
            <w:proofErr w:type="gramStart"/>
            <w:r w:rsidRPr="00742681">
              <w:rPr>
                <w:rFonts w:asciiTheme="minorHAnsi" w:hAnsiTheme="minorHAnsi" w:cstheme="minorHAnsi"/>
                <w:color w:val="FFFFFF" w:themeColor="background1"/>
                <w:sz w:val="18"/>
                <w:szCs w:val="18"/>
              </w:rPr>
              <w:t>receptive</w:t>
            </w:r>
            <w:proofErr w:type="gramEnd"/>
            <w:r w:rsidRPr="00742681">
              <w:rPr>
                <w:rFonts w:asciiTheme="minorHAnsi" w:hAnsiTheme="minorHAnsi" w:cstheme="minorHAnsi"/>
                <w:color w:val="FFFFFF" w:themeColor="background1"/>
                <w:sz w:val="18"/>
                <w:szCs w:val="18"/>
              </w:rPr>
              <w:t xml:space="preserve"> and others will be hesitant or uninterested. </w:t>
            </w:r>
          </w:p>
          <w:p w:rsidRPr="00742681" w:rsidR="004D3E62" w:rsidP="00742681" w:rsidRDefault="004D3E62" w14:paraId="14938443" w14:textId="77777777">
            <w:pPr>
              <w:pStyle w:val="ListParagraph"/>
              <w:numPr>
                <w:ilvl w:val="0"/>
                <w:numId w:val="2"/>
              </w:numPr>
              <w:spacing w:before="240" w:after="160"/>
              <w:ind w:left="360" w:right="103" w:hanging="205"/>
              <w:contextualSpacing/>
              <w:rPr>
                <w:rFonts w:asciiTheme="minorHAnsi" w:hAnsiTheme="minorHAnsi" w:eastAsiaTheme="minorEastAsia"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Give them a moment to comment or acknowledge they understood. </w:t>
            </w:r>
          </w:p>
          <w:p w:rsidRPr="00742681" w:rsidR="004D3E62" w:rsidP="004D3E62" w:rsidRDefault="004D3E62" w14:paraId="7A45CB37" w14:textId="77777777">
            <w:pPr>
              <w:ind w:right="103"/>
              <w:contextualSpacing/>
              <w:rPr>
                <w:sz w:val="18"/>
                <w:szCs w:val="18"/>
              </w:rPr>
            </w:pPr>
            <w:r w:rsidRPr="00742681">
              <w:rPr>
                <w:rFonts w:eastAsiaTheme="minorEastAsia" w:cstheme="minorHAnsi"/>
                <w:color w:val="FFFFFF" w:themeColor="background1"/>
                <w:sz w:val="18"/>
                <w:szCs w:val="18"/>
              </w:rPr>
              <w:t xml:space="preserve">Be positive and supportive. Individuals should know that we are here to make sure they are informed and receive the support, resources, and information they need. </w:t>
            </w:r>
            <w:r w:rsidRPr="00742681">
              <w:rPr>
                <w:sz w:val="18"/>
                <w:szCs w:val="18"/>
              </w:rPr>
              <w:tab/>
            </w:r>
          </w:p>
          <w:p w:rsidR="004D3E62" w:rsidP="004D3E62" w:rsidRDefault="004D3E62" w14:paraId="6291E4C1" w14:textId="77777777">
            <w:pPr>
              <w:ind w:right="103"/>
              <w:contextualSpacing/>
              <w:rPr>
                <w:rFonts w:eastAsiaTheme="minorEastAsia"/>
                <w:color w:val="FFFFFF" w:themeColor="background1"/>
                <w:sz w:val="18"/>
                <w:szCs w:val="18"/>
              </w:rPr>
            </w:pPr>
          </w:p>
          <w:p w:rsidR="00BF2A8A" w:rsidP="004D3E62" w:rsidRDefault="00BF2A8A" w14:paraId="2E8415EC" w14:textId="77777777">
            <w:pPr>
              <w:ind w:right="103"/>
              <w:contextualSpacing/>
              <w:rPr>
                <w:rFonts w:eastAsiaTheme="minorEastAsia"/>
              </w:rPr>
            </w:pPr>
          </w:p>
          <w:p w:rsidR="00BF2A8A" w:rsidP="004D3E62" w:rsidRDefault="00BF2A8A" w14:paraId="575CB8B4" w14:textId="77777777">
            <w:pPr>
              <w:ind w:right="103"/>
              <w:contextualSpacing/>
              <w:rPr>
                <w:rFonts w:eastAsiaTheme="minorEastAsia"/>
              </w:rPr>
            </w:pPr>
          </w:p>
          <w:p w:rsidR="00BF2A8A" w:rsidP="004D3E62" w:rsidRDefault="00BF2A8A" w14:paraId="3763D282" w14:textId="77777777">
            <w:pPr>
              <w:ind w:right="103"/>
              <w:contextualSpacing/>
              <w:rPr>
                <w:rFonts w:eastAsiaTheme="minorEastAsia"/>
              </w:rPr>
            </w:pPr>
          </w:p>
          <w:p w:rsidR="00BF2A8A" w:rsidP="004D3E62" w:rsidRDefault="00BF2A8A" w14:paraId="01EA0ACE" w14:textId="77777777">
            <w:pPr>
              <w:ind w:right="103"/>
              <w:contextualSpacing/>
              <w:rPr>
                <w:rFonts w:eastAsiaTheme="minorEastAsia"/>
              </w:rPr>
            </w:pPr>
          </w:p>
          <w:p w:rsidR="00BF2A8A" w:rsidP="004D3E62" w:rsidRDefault="00BF2A8A" w14:paraId="32F324C5" w14:textId="77777777">
            <w:pPr>
              <w:ind w:right="103"/>
              <w:contextualSpacing/>
              <w:rPr>
                <w:rFonts w:eastAsiaTheme="minorEastAsia"/>
              </w:rPr>
            </w:pPr>
          </w:p>
          <w:p w:rsidR="00BF2A8A" w:rsidP="004D3E62" w:rsidRDefault="00BF2A8A" w14:paraId="2201B363" w14:textId="77777777">
            <w:pPr>
              <w:ind w:right="103"/>
              <w:contextualSpacing/>
              <w:rPr>
                <w:rFonts w:eastAsiaTheme="minorEastAsia"/>
              </w:rPr>
            </w:pPr>
          </w:p>
          <w:p w:rsidR="00BF2A8A" w:rsidP="004D3E62" w:rsidRDefault="00BF2A8A" w14:paraId="40117CC7" w14:textId="77777777">
            <w:pPr>
              <w:ind w:right="103"/>
              <w:contextualSpacing/>
              <w:rPr>
                <w:rFonts w:eastAsiaTheme="minorEastAsia"/>
              </w:rPr>
            </w:pPr>
          </w:p>
          <w:p w:rsidR="00BF2A8A" w:rsidP="004D3E62" w:rsidRDefault="00BF2A8A" w14:paraId="0A2CD8D8" w14:textId="77777777">
            <w:pPr>
              <w:ind w:right="103"/>
              <w:contextualSpacing/>
              <w:rPr>
                <w:rFonts w:eastAsiaTheme="minorEastAsia"/>
              </w:rPr>
            </w:pPr>
          </w:p>
          <w:p w:rsidRPr="00742681" w:rsidR="00BF2A8A" w:rsidP="004D3E62" w:rsidRDefault="00BF2A8A" w14:paraId="45590D25" w14:textId="77777777">
            <w:pPr>
              <w:ind w:right="103"/>
              <w:contextualSpacing/>
              <w:rPr>
                <w:rFonts w:eastAsiaTheme="minorEastAsia"/>
                <w:color w:val="FFFFFF" w:themeColor="background1"/>
                <w:sz w:val="18"/>
                <w:szCs w:val="18"/>
              </w:rPr>
            </w:pPr>
          </w:p>
          <w:p w:rsidRPr="00742681" w:rsidR="004D3E62" w:rsidP="7E18353D" w:rsidRDefault="004D3E62" w14:paraId="1201AFFC" w14:textId="58F4A05D">
            <w:pPr>
              <w:ind w:right="103"/>
              <w:contextualSpacing/>
              <w:rPr>
                <w:rFonts w:eastAsiaTheme="minorEastAsia"/>
                <w:color w:val="FFFFFF" w:themeColor="background1"/>
                <w:sz w:val="18"/>
                <w:szCs w:val="18"/>
              </w:rPr>
            </w:pPr>
          </w:p>
          <w:p w:rsidRPr="00BF2A8A" w:rsidR="00CB2913" w:rsidP="00CB2913" w:rsidRDefault="00CB2913" w14:paraId="405D138A" w14:textId="77777777">
            <w:pPr>
              <w:contextualSpacing/>
              <w:rPr>
                <w:b/>
                <w:bCs/>
                <w:iCs/>
                <w:color w:val="FFFFFF" w:themeColor="background1"/>
                <w:sz w:val="18"/>
                <w:szCs w:val="18"/>
              </w:rPr>
            </w:pPr>
          </w:p>
        </w:tc>
      </w:tr>
      <w:tr w:rsidR="00CB2913" w:rsidTr="240A3111" w14:paraId="18BB53DD" w14:textId="77777777">
        <w:trPr>
          <w:trHeight w:val="300"/>
        </w:trPr>
        <w:tc>
          <w:tcPr>
            <w:tcW w:w="6565" w:type="dxa"/>
            <w:tcMar/>
          </w:tcPr>
          <w:p w:rsidRPr="00766184" w:rsidR="004D3E62" w:rsidP="004D3E62" w:rsidRDefault="004D3E62" w14:paraId="74B41266" w14:textId="1FE6EB6C">
            <w:pPr>
              <w:pStyle w:val="Subtitle"/>
              <w:contextualSpacing/>
              <w:rPr>
                <w:rFonts w:eastAsiaTheme="minorEastAsia"/>
                <w:color w:val="2F5496" w:themeColor="accent1" w:themeShade="BF"/>
                <w:spacing w:val="15"/>
              </w:rPr>
            </w:pPr>
            <w:r w:rsidRPr="00766184">
              <w:rPr>
                <w:rFonts w:eastAsiaTheme="minorEastAsia"/>
                <w:color w:val="2F5496" w:themeColor="accent1" w:themeShade="BF"/>
              </w:rPr>
              <w:t>IF A RESOURCE NEED IS IDENTIFIED</w:t>
            </w:r>
          </w:p>
          <w:p w:rsidRPr="005E3921" w:rsidR="004D3E62" w:rsidP="00742681" w:rsidRDefault="23B4A188" w14:paraId="246A048F" w14:textId="5E3BA18F">
            <w:pPr>
              <w:pStyle w:val="Subtitle"/>
              <w:contextualSpacing/>
            </w:pPr>
            <w:r>
              <w:t>“Thank you for sharing that with me. It is important that you get the help you need</w:t>
            </w:r>
            <w:r w:rsidR="0DD833FA">
              <w:t>.</w:t>
            </w:r>
            <w:r>
              <w:t xml:space="preserve"> </w:t>
            </w:r>
            <w:r w:rsidR="0DD833FA">
              <w:t>If you have time</w:t>
            </w:r>
            <w:r>
              <w:t xml:space="preserve">, I would like to </w:t>
            </w:r>
            <w:r w:rsidR="5D634B70">
              <w:t xml:space="preserve">talk more about resources </w:t>
            </w:r>
            <w:r w:rsidR="63BD653F">
              <w:t>at the end o</w:t>
            </w:r>
            <w:r w:rsidR="27D3291D">
              <w:t>f</w:t>
            </w:r>
            <w:r w:rsidR="63BD653F">
              <w:t xml:space="preserve"> our call </w:t>
            </w:r>
            <w:r w:rsidR="6DF2FB5F">
              <w:t>to hope</w:t>
            </w:r>
            <w:r w:rsidR="24BB737B">
              <w:t>f</w:t>
            </w:r>
            <w:r w:rsidR="6DF2FB5F">
              <w:t>ully connect you with the</w:t>
            </w:r>
            <w:r w:rsidR="6E730820">
              <w:t xml:space="preserve"> </w:t>
            </w:r>
            <w:r>
              <w:t xml:space="preserve">best organization to meet your needs. </w:t>
            </w:r>
            <w:r w:rsidR="24A5EB71">
              <w:t xml:space="preserve">This </w:t>
            </w:r>
            <w:r w:rsidR="13E1DCDE">
              <w:t>will</w:t>
            </w:r>
            <w:r w:rsidR="24A5EB71">
              <w:t xml:space="preserve"> extend the time you are on the phone </w:t>
            </w:r>
            <w:r w:rsidRPr="001272FB" w:rsidR="24A5EB71">
              <w:t>with us</w:t>
            </w:r>
            <w:r w:rsidR="38CE0EF8">
              <w:t>.</w:t>
            </w:r>
            <w:r w:rsidR="24A5EB71">
              <w:t xml:space="preserve"> </w:t>
            </w:r>
            <w:r>
              <w:t>Is that alright with you</w:t>
            </w:r>
            <w:r w:rsidR="58645DA9">
              <w:t xml:space="preserve"> or would there be a better time for us to call you back</w:t>
            </w:r>
            <w:r>
              <w:t>?”</w:t>
            </w:r>
          </w:p>
          <w:p w:rsidR="008F14E8" w:rsidP="004D3E62" w:rsidRDefault="008F14E8" w14:paraId="1F18F22B" w14:textId="77777777">
            <w:pPr>
              <w:pStyle w:val="Subtitle"/>
              <w:contextualSpacing/>
              <w:rPr>
                <w:rFonts w:eastAsiaTheme="minorEastAsia" w:cstheme="minorHAnsi"/>
                <w:color w:val="2F5496" w:themeColor="accent1" w:themeShade="BF"/>
                <w:spacing w:val="15"/>
              </w:rPr>
            </w:pPr>
          </w:p>
          <w:p w:rsidR="004D3E62" w:rsidP="7E18353D" w:rsidRDefault="004D3E62" w14:paraId="123D9F3E" w14:textId="629DC985">
            <w:pPr>
              <w:pStyle w:val="Subtitle"/>
              <w:contextualSpacing/>
              <w:rPr>
                <w:rFonts w:eastAsiaTheme="minorEastAsia"/>
                <w:color w:val="2F5496" w:themeColor="accent1" w:themeShade="BF"/>
                <w:spacing w:val="15"/>
              </w:rPr>
            </w:pPr>
            <w:r w:rsidRPr="7E18353D">
              <w:rPr>
                <w:rFonts w:eastAsiaTheme="minorEastAsia"/>
                <w:color w:val="2F5496" w:themeColor="accent1" w:themeShade="BF"/>
                <w:spacing w:val="15"/>
              </w:rPr>
              <w:t xml:space="preserve">IF WILLING TO </w:t>
            </w:r>
            <w:r w:rsidRPr="7E18353D" w:rsidR="40D6A4A3">
              <w:rPr>
                <w:rFonts w:eastAsiaTheme="minorEastAsia"/>
                <w:color w:val="2F5496" w:themeColor="accent1" w:themeShade="BF"/>
                <w:spacing w:val="15"/>
              </w:rPr>
              <w:t xml:space="preserve">DISCUSS ON CALL </w:t>
            </w:r>
          </w:p>
          <w:p w:rsidR="004D3E62" w:rsidP="004D3E62" w:rsidRDefault="004D3E62" w14:paraId="2ADB8822" w14:textId="66FCE389">
            <w:pPr>
              <w:contextualSpacing/>
            </w:pPr>
            <w:r>
              <w:t xml:space="preserve">“Wonderful. At the end of our conversation, </w:t>
            </w:r>
            <w:r w:rsidR="1E66D08D">
              <w:t>we can continue to talk about resources.”</w:t>
            </w:r>
          </w:p>
          <w:p w:rsidR="001272FB" w:rsidP="004D3E62" w:rsidRDefault="001272FB" w14:paraId="0ABD9C6B" w14:textId="77777777">
            <w:pPr>
              <w:contextualSpacing/>
            </w:pPr>
          </w:p>
          <w:p w:rsidRPr="00DE1388" w:rsidR="004D3E62" w:rsidP="004D3E62" w:rsidRDefault="004D3E62" w14:paraId="4302594B" w14:textId="5CD1B0AA">
            <w:pPr>
              <w:contextualSpacing/>
              <w:rPr>
                <w:color w:val="2E5496"/>
              </w:rPr>
            </w:pPr>
            <w:r w:rsidRPr="7E18353D">
              <w:rPr>
                <w:color w:val="2F5496" w:themeColor="accent1" w:themeShade="BF"/>
              </w:rPr>
              <w:t xml:space="preserve">IF </w:t>
            </w:r>
            <w:r w:rsidRPr="7E18353D" w:rsidR="36B94D96">
              <w:rPr>
                <w:color w:val="2E5496"/>
              </w:rPr>
              <w:t>REQUESTS</w:t>
            </w:r>
            <w:r w:rsidRPr="7E18353D" w:rsidR="007972E0">
              <w:rPr>
                <w:color w:val="2E5496"/>
              </w:rPr>
              <w:t xml:space="preserve"> A CALL BACK</w:t>
            </w:r>
            <w:r w:rsidRPr="7E18353D" w:rsidR="0F6DB4E4">
              <w:rPr>
                <w:color w:val="2E5496"/>
              </w:rPr>
              <w:t>:</w:t>
            </w:r>
          </w:p>
          <w:p w:rsidR="007972E0" w:rsidP="004D3E62" w:rsidRDefault="004D3E62" w14:paraId="3308C907" w14:textId="73734697">
            <w:pPr>
              <w:pStyle w:val="BodyText"/>
            </w:pPr>
            <w:r>
              <w:t>“</w:t>
            </w:r>
            <w:r w:rsidR="00E92A66">
              <w:t>I</w:t>
            </w:r>
            <w:r w:rsidR="62CA9A20">
              <w:t xml:space="preserve"> can</w:t>
            </w:r>
            <w:r w:rsidR="00E92A66">
              <w:t xml:space="preserve"> call you back at your preferred time. You should expect to </w:t>
            </w:r>
            <w:r w:rsidR="00E92A66">
              <w:lastRenderedPageBreak/>
              <w:t xml:space="preserve">receive a call back in the next day or so. Please be on the lookout for </w:t>
            </w:r>
            <w:r w:rsidR="00855A9C">
              <w:t>a call from NC Public Health Outreach Team at 1-844-628-7223.</w:t>
            </w:r>
            <w:r w:rsidR="005B0976">
              <w:t>”</w:t>
            </w:r>
          </w:p>
          <w:p w:rsidRPr="00742681" w:rsidR="0061784D" w:rsidRDefault="0061784D" w14:paraId="190BF85F" w14:textId="28681115">
            <w:pPr>
              <w:pStyle w:val="BodyText"/>
              <w:rPr>
                <w:color w:val="2F5496" w:themeColor="accent1" w:themeShade="BF"/>
              </w:rPr>
            </w:pPr>
            <w:r w:rsidRPr="7E18353D">
              <w:rPr>
                <w:color w:val="2F5496" w:themeColor="accent1" w:themeShade="BF"/>
              </w:rPr>
              <w:t xml:space="preserve">IF NOT WILLING TO </w:t>
            </w:r>
            <w:r w:rsidRPr="7E18353D" w:rsidR="45B57142">
              <w:rPr>
                <w:color w:val="2F5496" w:themeColor="accent1" w:themeShade="BF"/>
              </w:rPr>
              <w:t>DISCUSS ON CALL</w:t>
            </w:r>
          </w:p>
          <w:p w:rsidRPr="299EE622" w:rsidR="00CB2913" w:rsidP="7CB026FA" w:rsidRDefault="45941071" w14:paraId="267E86B9" w14:textId="4F849A52">
            <w:pPr>
              <w:pStyle w:val="BodyText"/>
              <w:rPr>
                <w:rStyle w:val="normaltextrun"/>
                <w:rFonts w:asciiTheme="minorHAnsi" w:hAnsiTheme="minorHAnsi" w:eastAsiaTheme="minorEastAsia" w:cstheme="minorBidi"/>
                <w:b/>
                <w:bCs/>
              </w:rPr>
            </w:pPr>
            <w:r>
              <w:t>“That</w:t>
            </w:r>
            <w:r w:rsidR="4CD824DF">
              <w:t xml:space="preserve"> i</w:t>
            </w:r>
            <w:r>
              <w:t xml:space="preserve">s alright. </w:t>
            </w:r>
            <w:r w:rsidR="57BBE568">
              <w:t>You can always call or text 2-1-1 to learn about resources available to you. If you decide you want to call us back later to talk about resources, you can call a resource specialist at 844-628-7223</w:t>
            </w:r>
            <w:r w:rsidR="2E799740">
              <w:t xml:space="preserve"> </w:t>
            </w:r>
            <w:r w:rsidR="57BBE568">
              <w:t xml:space="preserve">between </w:t>
            </w:r>
            <w:r w:rsidR="49326D46">
              <w:t>9</w:t>
            </w:r>
            <w:r w:rsidR="57BBE568">
              <w:t xml:space="preserve">am to </w:t>
            </w:r>
            <w:r w:rsidR="01125784">
              <w:t>5</w:t>
            </w:r>
            <w:r w:rsidR="57BBE568">
              <w:t>pm.”</w:t>
            </w:r>
          </w:p>
        </w:tc>
        <w:tc>
          <w:tcPr>
            <w:tcW w:w="3505" w:type="dxa"/>
            <w:shd w:val="clear" w:color="auto" w:fill="2F5496" w:themeFill="accent1" w:themeFillShade="BF"/>
            <w:tcMar/>
          </w:tcPr>
          <w:p w:rsidRPr="00742681" w:rsidR="009176CC" w:rsidP="009176CC" w:rsidRDefault="299DF03F" w14:paraId="6A8A7246" w14:textId="62CF3DA8">
            <w:pPr>
              <w:spacing w:before="240"/>
              <w:ind w:right="103"/>
              <w:contextualSpacing/>
              <w:rPr>
                <w:color w:val="FFFFFF" w:themeColor="background1"/>
                <w:sz w:val="18"/>
                <w:szCs w:val="18"/>
              </w:rPr>
            </w:pPr>
            <w:r w:rsidRPr="7CB026FA">
              <w:rPr>
                <w:color w:val="FFFFFF" w:themeColor="background1"/>
                <w:sz w:val="18"/>
                <w:szCs w:val="18"/>
              </w:rPr>
              <w:lastRenderedPageBreak/>
              <w:t xml:space="preserve">At the end of the call, </w:t>
            </w:r>
            <w:r w:rsidRPr="7CB026FA" w:rsidR="4BA2B447">
              <w:rPr>
                <w:color w:val="FFFFFF" w:themeColor="background1"/>
                <w:sz w:val="18"/>
                <w:szCs w:val="18"/>
              </w:rPr>
              <w:t xml:space="preserve">open the NCCARE360 Resource Referral Script to continue the conversation. </w:t>
            </w:r>
          </w:p>
          <w:p w:rsidRPr="00742681" w:rsidR="00CB2913" w:rsidP="00CB2913" w:rsidRDefault="00CB2913" w14:paraId="1569E309" w14:textId="77777777">
            <w:pPr>
              <w:contextualSpacing/>
              <w:rPr>
                <w:iCs/>
                <w:color w:val="FFFFFF" w:themeColor="background1"/>
                <w:sz w:val="18"/>
                <w:szCs w:val="18"/>
              </w:rPr>
            </w:pPr>
          </w:p>
          <w:p w:rsidRPr="00742681" w:rsidR="00AF2341" w:rsidP="00CB2913" w:rsidRDefault="00AF2341" w14:paraId="61F66354" w14:textId="77777777">
            <w:pPr>
              <w:contextualSpacing/>
              <w:rPr>
                <w:iCs/>
                <w:color w:val="FFFFFF" w:themeColor="background1"/>
                <w:sz w:val="18"/>
                <w:szCs w:val="18"/>
              </w:rPr>
            </w:pPr>
          </w:p>
          <w:p w:rsidRPr="00742681" w:rsidR="00AF2341" w:rsidP="00CB2913" w:rsidRDefault="00AF2341" w14:paraId="6B45FFEA" w14:textId="77777777">
            <w:pPr>
              <w:contextualSpacing/>
              <w:rPr>
                <w:iCs/>
                <w:color w:val="FFFFFF" w:themeColor="background1"/>
                <w:sz w:val="18"/>
                <w:szCs w:val="18"/>
              </w:rPr>
            </w:pPr>
          </w:p>
          <w:p w:rsidRPr="00742681" w:rsidR="00AF2341" w:rsidP="00CB2913" w:rsidRDefault="00AF2341" w14:paraId="43C56A55" w14:textId="77777777">
            <w:pPr>
              <w:contextualSpacing/>
              <w:rPr>
                <w:iCs/>
                <w:color w:val="FFFFFF" w:themeColor="background1"/>
                <w:sz w:val="18"/>
                <w:szCs w:val="18"/>
              </w:rPr>
            </w:pPr>
          </w:p>
          <w:p w:rsidRPr="00742681" w:rsidR="00AF2341" w:rsidP="00CB2913" w:rsidRDefault="00AF2341" w14:paraId="4C530CFF" w14:textId="77777777">
            <w:pPr>
              <w:contextualSpacing/>
              <w:rPr>
                <w:iCs/>
                <w:color w:val="FFFFFF" w:themeColor="background1"/>
                <w:sz w:val="18"/>
                <w:szCs w:val="18"/>
              </w:rPr>
            </w:pPr>
          </w:p>
          <w:p w:rsidRPr="00742681" w:rsidR="00AF2341" w:rsidP="00CB2913" w:rsidRDefault="00AF2341" w14:paraId="42AC0F87" w14:textId="77777777">
            <w:pPr>
              <w:contextualSpacing/>
              <w:rPr>
                <w:iCs/>
                <w:color w:val="FFFFFF" w:themeColor="background1"/>
                <w:sz w:val="18"/>
                <w:szCs w:val="18"/>
              </w:rPr>
            </w:pPr>
          </w:p>
          <w:p w:rsidRPr="00742681" w:rsidR="00AF2341" w:rsidP="00CB2913" w:rsidRDefault="00AF2341" w14:paraId="6E22541E" w14:textId="77777777">
            <w:pPr>
              <w:contextualSpacing/>
              <w:rPr>
                <w:iCs/>
                <w:color w:val="FFFFFF" w:themeColor="background1"/>
                <w:sz w:val="18"/>
                <w:szCs w:val="18"/>
              </w:rPr>
            </w:pPr>
          </w:p>
          <w:p w:rsidR="00AF2341" w:rsidP="00CB2913" w:rsidRDefault="00AF2341" w14:paraId="067D0B5A" w14:textId="77777777">
            <w:pPr>
              <w:contextualSpacing/>
              <w:rPr>
                <w:iCs/>
                <w:color w:val="FFFFFF" w:themeColor="background1"/>
                <w:sz w:val="18"/>
                <w:szCs w:val="18"/>
              </w:rPr>
            </w:pPr>
          </w:p>
          <w:p w:rsidR="00262904" w:rsidP="00CB2913" w:rsidRDefault="00262904" w14:paraId="587B40E5" w14:textId="77777777">
            <w:pPr>
              <w:contextualSpacing/>
              <w:rPr>
                <w:iCs/>
                <w:color w:val="FFFFFF" w:themeColor="background1"/>
                <w:sz w:val="18"/>
                <w:szCs w:val="18"/>
              </w:rPr>
            </w:pPr>
          </w:p>
          <w:p w:rsidRPr="00742681" w:rsidR="00262904" w:rsidP="00CB2913" w:rsidRDefault="00262904" w14:paraId="35C1CBF9" w14:textId="77777777">
            <w:pPr>
              <w:contextualSpacing/>
              <w:rPr>
                <w:iCs/>
                <w:color w:val="FFFFFF" w:themeColor="background1"/>
                <w:sz w:val="18"/>
                <w:szCs w:val="18"/>
              </w:rPr>
            </w:pPr>
          </w:p>
          <w:p w:rsidRPr="00742681" w:rsidR="004A223A" w:rsidP="7CB026FA" w:rsidRDefault="004A223A" w14:paraId="5F0332A9" w14:textId="4BA4F591">
            <w:pPr>
              <w:contextualSpacing/>
              <w:rPr>
                <w:color w:val="FFFFFF" w:themeColor="background1"/>
                <w:sz w:val="18"/>
                <w:szCs w:val="18"/>
              </w:rPr>
            </w:pPr>
          </w:p>
        </w:tc>
      </w:tr>
      <w:tr w:rsidR="00CB2913" w:rsidTr="240A3111" w14:paraId="5006B6A6" w14:textId="77777777">
        <w:trPr>
          <w:trHeight w:val="300"/>
        </w:trPr>
        <w:tc>
          <w:tcPr>
            <w:tcW w:w="6565" w:type="dxa"/>
            <w:tcMar/>
          </w:tcPr>
          <w:p w:rsidRPr="00DF6EEA" w:rsidR="009176CC" w:rsidP="009176CC" w:rsidRDefault="009176CC" w14:paraId="7E446C8C" w14:textId="77777777">
            <w:pPr>
              <w:pStyle w:val="Subtitle"/>
              <w:contextualSpacing/>
              <w:rPr>
                <w:rFonts w:eastAsiaTheme="minorEastAsia"/>
                <w:color w:val="2F5496" w:themeColor="accent1" w:themeShade="BF"/>
                <w:spacing w:val="15"/>
              </w:rPr>
            </w:pPr>
            <w:r w:rsidRPr="00766184">
              <w:rPr>
                <w:rFonts w:eastAsiaTheme="minorEastAsia" w:cstheme="minorHAnsi"/>
                <w:color w:val="2F5496" w:themeColor="accent1" w:themeShade="BF"/>
                <w:spacing w:val="15"/>
              </w:rPr>
              <w:t xml:space="preserve">IF </w:t>
            </w:r>
            <w:r w:rsidRPr="00BC63C6">
              <w:rPr>
                <w:rFonts w:eastAsiaTheme="minorEastAsia" w:cstheme="minorHAnsi"/>
                <w:color w:val="2F5496" w:themeColor="accent1" w:themeShade="BF"/>
                <w:spacing w:val="15"/>
              </w:rPr>
              <w:t>A RESOURCE NEED IS NOT IMMEDIATELY IDENTIFIED</w:t>
            </w:r>
            <w:r>
              <w:rPr>
                <w:rFonts w:eastAsiaTheme="minorEastAsia" w:cstheme="minorHAnsi"/>
                <w:color w:val="2F5496" w:themeColor="accent1" w:themeShade="BF"/>
                <w:spacing w:val="15"/>
              </w:rPr>
              <w:t xml:space="preserve"> </w:t>
            </w:r>
            <w:r w:rsidRPr="00766184">
              <w:rPr>
                <w:rFonts w:eastAsiaTheme="minorEastAsia"/>
                <w:color w:val="2F5496" w:themeColor="accent1" w:themeShade="BF"/>
                <w:spacing w:val="15"/>
              </w:rPr>
              <w:t xml:space="preserve">OR IF </w:t>
            </w:r>
            <w:r w:rsidRPr="69949533">
              <w:rPr>
                <w:rFonts w:eastAsiaTheme="minorEastAsia"/>
                <w:color w:val="2F5496" w:themeColor="accent1" w:themeShade="BF"/>
                <w:spacing w:val="15"/>
              </w:rPr>
              <w:t>SOMEONE ELSE IS IN NEED</w:t>
            </w:r>
          </w:p>
          <w:p w:rsidRPr="299EE622" w:rsidR="00CB2913" w:rsidP="7CB026FA" w:rsidRDefault="299DF03F" w14:paraId="658D1049" w14:textId="487E7F3D">
            <w:pPr>
              <w:pStyle w:val="BodyText"/>
              <w:rPr>
                <w:rStyle w:val="normaltextrun"/>
              </w:rPr>
            </w:pPr>
            <w:r>
              <w:t xml:space="preserve">“Thank you for sharing that with me. If you think of any </w:t>
            </w:r>
            <w:proofErr w:type="gramStart"/>
            <w:r>
              <w:t>support</w:t>
            </w:r>
            <w:proofErr w:type="gramEnd"/>
            <w:r>
              <w:t xml:space="preserve"> you or your family needs due to COVID-19, please call </w:t>
            </w:r>
            <w:r w:rsidR="37D7D1E6">
              <w:t xml:space="preserve">our </w:t>
            </w:r>
            <w:r w:rsidRPr="7CB026FA" w:rsidR="274BC4F5">
              <w:rPr>
                <w:rStyle w:val="normaltextrun"/>
              </w:rPr>
              <w:t>NC Public Health Outreach Team</w:t>
            </w:r>
            <w:r w:rsidRPr="7CB026FA">
              <w:rPr>
                <w:rStyle w:val="normaltextrun"/>
              </w:rPr>
              <w:t xml:space="preserve"> Call Center at 844-628-7223</w:t>
            </w:r>
            <w:r w:rsidRPr="7CB026FA" w:rsidR="640EC1AD">
              <w:rPr>
                <w:rStyle w:val="normaltextrun"/>
              </w:rPr>
              <w:t xml:space="preserve"> </w:t>
            </w:r>
            <w:r w:rsidRPr="7CB026FA">
              <w:rPr>
                <w:rStyle w:val="normaltextrun"/>
              </w:rPr>
              <w:t xml:space="preserve">between </w:t>
            </w:r>
            <w:r w:rsidRPr="7CB026FA" w:rsidR="65B2F23E">
              <w:rPr>
                <w:rStyle w:val="normaltextrun"/>
              </w:rPr>
              <w:t>9</w:t>
            </w:r>
            <w:r w:rsidRPr="7CB026FA">
              <w:rPr>
                <w:rStyle w:val="normaltextrun"/>
              </w:rPr>
              <w:t xml:space="preserve">am to </w:t>
            </w:r>
            <w:r w:rsidRPr="7CB026FA" w:rsidR="207A1D6B">
              <w:rPr>
                <w:rStyle w:val="normaltextrun"/>
              </w:rPr>
              <w:t>5</w:t>
            </w:r>
            <w:r w:rsidRPr="7CB026FA">
              <w:rPr>
                <w:rStyle w:val="normaltextrun"/>
              </w:rPr>
              <w:t>pm.”</w:t>
            </w:r>
          </w:p>
        </w:tc>
        <w:tc>
          <w:tcPr>
            <w:tcW w:w="3505" w:type="dxa"/>
            <w:shd w:val="clear" w:color="auto" w:fill="2F5496" w:themeFill="accent1" w:themeFillShade="BF"/>
            <w:tcMar/>
          </w:tcPr>
          <w:p w:rsidRPr="00D0343B" w:rsidR="00CB2913" w:rsidP="00CB2913" w:rsidRDefault="009176CC" w14:paraId="6FB6B9E7" w14:textId="1559CB01">
            <w:pPr>
              <w:contextualSpacing/>
              <w:rPr>
                <w:b/>
                <w:bCs/>
                <w:iCs/>
                <w:color w:val="FFFFFF" w:themeColor="background1"/>
                <w:sz w:val="18"/>
                <w:szCs w:val="18"/>
              </w:rPr>
            </w:pPr>
            <w:r w:rsidRPr="00742681">
              <w:rPr>
                <w:color w:val="FFFFFF" w:themeColor="background1"/>
                <w:sz w:val="18"/>
                <w:szCs w:val="18"/>
              </w:rPr>
              <w:t>Take your time and listen with empathy. Individuals may be experiencing major life events, such as job loss, loss of a loved one, illness, or food insecurity.</w:t>
            </w:r>
          </w:p>
        </w:tc>
      </w:tr>
      <w:tr w:rsidR="009176CC" w:rsidTr="240A3111" w14:paraId="639FB3A0" w14:textId="77777777">
        <w:trPr>
          <w:trHeight w:val="300"/>
        </w:trPr>
        <w:tc>
          <w:tcPr>
            <w:tcW w:w="10070" w:type="dxa"/>
            <w:gridSpan w:val="2"/>
            <w:tcMar/>
          </w:tcPr>
          <w:p w:rsidRPr="000B2F34" w:rsidR="009176CC" w:rsidP="5FE85225" w:rsidRDefault="009176CC" w14:paraId="3CC4C3FE" w14:textId="2D1F1DE6">
            <w:pPr>
              <w:pStyle w:val="Heading1"/>
              <w:rPr>
                <w:color w:val="FFFFFF" w:themeColor="background1"/>
                <w:sz w:val="18"/>
                <w:szCs w:val="18"/>
              </w:rPr>
            </w:pPr>
            <w:bookmarkStart w:name="_Toc118114363" w:id="38"/>
            <w:bookmarkStart w:name="_Toc118114451" w:id="39"/>
            <w:bookmarkStart w:name="_Toc118114739" w:id="40"/>
            <w:bookmarkStart w:name="_Toc119425939" w:id="41"/>
            <w:bookmarkStart w:name="_Toc1660176914" w:id="42"/>
            <w:bookmarkStart w:name="_Toc171949888" w:id="43"/>
            <w:r>
              <w:t>Section 7: Wrapping Up</w:t>
            </w:r>
            <w:bookmarkEnd w:id="38"/>
            <w:bookmarkEnd w:id="39"/>
            <w:bookmarkEnd w:id="40"/>
            <w:bookmarkEnd w:id="41"/>
            <w:bookmarkEnd w:id="42"/>
            <w:bookmarkEnd w:id="43"/>
          </w:p>
        </w:tc>
      </w:tr>
      <w:tr w:rsidR="009176CC" w:rsidTr="240A3111" w14:paraId="4C6944AB" w14:textId="77777777">
        <w:trPr>
          <w:trHeight w:val="300"/>
        </w:trPr>
        <w:tc>
          <w:tcPr>
            <w:tcW w:w="6565" w:type="dxa"/>
            <w:tcMar/>
          </w:tcPr>
          <w:p w:rsidRPr="00762358" w:rsidR="009176CC" w:rsidP="009176CC" w:rsidRDefault="009176CC" w14:paraId="56F076AC" w14:textId="77777777">
            <w:pPr>
              <w:spacing w:before="120"/>
              <w:contextualSpacing/>
              <w:rPr>
                <w:rStyle w:val="normaltextrun"/>
              </w:rPr>
            </w:pPr>
            <w:r w:rsidRPr="00762358">
              <w:rPr>
                <w:rStyle w:val="normaltextrun"/>
              </w:rPr>
              <w:t xml:space="preserve">“What other questions can I answer for you now?” </w:t>
            </w:r>
          </w:p>
          <w:p w:rsidRPr="00762358" w:rsidR="009176CC" w:rsidP="009176CC" w:rsidRDefault="009176CC" w14:paraId="62059506" w14:textId="77777777">
            <w:pPr>
              <w:contextualSpacing/>
              <w:rPr>
                <w:rStyle w:val="normaltextrun"/>
              </w:rPr>
            </w:pPr>
          </w:p>
          <w:p w:rsidRPr="00762358" w:rsidR="009176CC" w:rsidP="009176CC" w:rsidRDefault="20DF070D" w14:paraId="0B3300A4" w14:textId="687F258D">
            <w:pPr>
              <w:contextualSpacing/>
              <w:rPr>
                <w:rStyle w:val="normaltextrun"/>
                <w:b/>
                <w:bCs/>
              </w:rPr>
            </w:pPr>
            <w:r w:rsidRPr="1691C349">
              <w:rPr>
                <w:rStyle w:val="normaltextrun"/>
                <w:b/>
                <w:bCs/>
              </w:rPr>
              <w:t>“If at any time your symptoms worsen, and you experience shortness of breath, your lips or fingertips are turning blue, you start feeling sleepy or sluggish, or if you have a fever of more than 102˚</w:t>
            </w:r>
            <w:r w:rsidRPr="1691C349" w:rsidR="3F9C5C65">
              <w:rPr>
                <w:rStyle w:val="normaltextrun"/>
                <w:b/>
                <w:bCs/>
              </w:rPr>
              <w:t xml:space="preserve">  </w:t>
            </w:r>
            <w:r w:rsidRPr="1691C349">
              <w:rPr>
                <w:rStyle w:val="normaltextrun"/>
                <w:b/>
                <w:bCs/>
              </w:rPr>
              <w:t xml:space="preserve">Fahrenheit and it is not reducing, please call your medical provider or 911, and let them know you have COVID-19, so that they can provide immediate and appropriate care.” </w:t>
            </w:r>
          </w:p>
          <w:p w:rsidR="009176CC" w:rsidP="009176CC" w:rsidRDefault="009176CC" w14:paraId="3EAC57EA" w14:textId="77777777">
            <w:pPr>
              <w:contextualSpacing/>
              <w:rPr>
                <w:rStyle w:val="normaltextrun"/>
              </w:rPr>
            </w:pPr>
          </w:p>
          <w:p w:rsidRPr="00642E36" w:rsidR="009176CC" w:rsidP="009176CC" w:rsidRDefault="009176CC" w14:paraId="74B578A8" w14:textId="77777777">
            <w:pPr>
              <w:pStyle w:val="BodyText"/>
              <w:contextualSpacing/>
              <w:rPr>
                <w:rStyle w:val="normaltextrun"/>
                <w:rFonts w:cstheme="minorHAnsi"/>
              </w:rPr>
            </w:pPr>
            <w:r w:rsidRPr="00642E36">
              <w:rPr>
                <w:rFonts w:asciiTheme="minorHAnsi" w:hAnsiTheme="minorHAnsi" w:cstheme="minorHAnsi"/>
              </w:rPr>
              <w:t>“In order for me to provide you with the current vaccine guidelines and help keep you and your community safe, I’m curious – have you received the COVID-19 vaccine?”</w:t>
            </w:r>
          </w:p>
          <w:p w:rsidRPr="00642E36" w:rsidR="009176CC" w:rsidP="009176CC" w:rsidRDefault="009176CC" w14:paraId="70E2BE43" w14:textId="77777777">
            <w:pPr>
              <w:contextualSpacing/>
              <w:rPr>
                <w:rStyle w:val="normaltextrun"/>
              </w:rPr>
            </w:pPr>
          </w:p>
          <w:p w:rsidRPr="00642E36" w:rsidR="009176CC" w:rsidP="009176CC" w:rsidRDefault="009176CC" w14:paraId="45AA0CA5" w14:textId="77777777">
            <w:pPr>
              <w:pStyle w:val="Subtitle"/>
              <w:contextualSpacing/>
            </w:pPr>
            <w:r w:rsidRPr="00051D23">
              <w:rPr>
                <w:color w:val="2F5496" w:themeColor="accent1" w:themeShade="BF"/>
              </w:rPr>
              <w:t>IF</w:t>
            </w:r>
            <w:r w:rsidRPr="00051D23">
              <w:rPr>
                <w:b/>
                <w:bCs/>
                <w:color w:val="2F5496" w:themeColor="accent1" w:themeShade="BF"/>
              </w:rPr>
              <w:t xml:space="preserve"> </w:t>
            </w:r>
            <w:r w:rsidRPr="00C90723">
              <w:rPr>
                <w:color w:val="2F5496" w:themeColor="accent1" w:themeShade="BF"/>
              </w:rPr>
              <w:t>VACCINATED*:</w:t>
            </w:r>
          </w:p>
          <w:p w:rsidRPr="00642E36" w:rsidR="009176CC" w:rsidP="009176CC" w:rsidRDefault="009176CC" w14:paraId="27B3FCF8" w14:textId="4C9FA4A3">
            <w:pPr>
              <w:pStyle w:val="Subtitle"/>
              <w:ind w:right="114"/>
              <w:contextualSpacing/>
              <w:rPr>
                <w:i/>
                <w:color w:val="000000" w:themeColor="text1"/>
                <w:lang w:bidi="en-US"/>
              </w:rPr>
            </w:pPr>
            <w:r w:rsidRPr="5C4DC59D">
              <w:rPr>
                <w:color w:val="000000" w:themeColor="text1"/>
              </w:rPr>
              <w:t>“</w:t>
            </w:r>
            <w:r w:rsidRPr="00642E36">
              <w:rPr>
                <w:color w:val="000000" w:themeColor="text1"/>
                <w:lang w:bidi="en-US"/>
              </w:rPr>
              <w:t xml:space="preserve">Since you’ve been vaccinated, can you </w:t>
            </w:r>
            <w:r w:rsidRPr="5C4DC59D" w:rsidR="708A5511">
              <w:rPr>
                <w:color w:val="000000" w:themeColor="text1"/>
                <w:lang w:bidi="en-US"/>
              </w:rPr>
              <w:t>tell me a little bit</w:t>
            </w:r>
            <w:r w:rsidRPr="5C4DC59D" w:rsidR="1F79B8BF">
              <w:rPr>
                <w:color w:val="000000" w:themeColor="text1"/>
                <w:lang w:bidi="en-US"/>
              </w:rPr>
              <w:t xml:space="preserve"> more</w:t>
            </w:r>
            <w:r w:rsidRPr="5C4DC59D" w:rsidR="708A5511">
              <w:rPr>
                <w:color w:val="000000" w:themeColor="text1"/>
                <w:lang w:bidi="en-US"/>
              </w:rPr>
              <w:t xml:space="preserve"> about your CO</w:t>
            </w:r>
            <w:r w:rsidRPr="5C4DC59D" w:rsidR="5191C961">
              <w:rPr>
                <w:color w:val="000000" w:themeColor="text1"/>
                <w:lang w:bidi="en-US"/>
              </w:rPr>
              <w:t>VID-19 vaccine history</w:t>
            </w:r>
            <w:r w:rsidRPr="5C4DC59D" w:rsidR="708A5511">
              <w:rPr>
                <w:color w:val="000000" w:themeColor="text1"/>
                <w:lang w:bidi="en-US"/>
              </w:rPr>
              <w:t xml:space="preserve"> </w:t>
            </w:r>
            <w:r w:rsidRPr="5C4DC59D" w:rsidR="62032C02">
              <w:rPr>
                <w:color w:val="000000" w:themeColor="text1"/>
                <w:lang w:bidi="en-US"/>
              </w:rPr>
              <w:t>so</w:t>
            </w:r>
            <w:r w:rsidRPr="5C4DC59D" w:rsidR="708A5511">
              <w:rPr>
                <w:color w:val="000000" w:themeColor="text1"/>
                <w:lang w:bidi="en-US"/>
              </w:rPr>
              <w:t xml:space="preserve"> I can </w:t>
            </w:r>
            <w:r w:rsidRPr="5C4DC59D" w:rsidR="47AE6F50">
              <w:rPr>
                <w:color w:val="000000" w:themeColor="text1"/>
                <w:lang w:bidi="en-US"/>
              </w:rPr>
              <w:t>see if you are up-to-date and provide you with correct information</w:t>
            </w:r>
            <w:r w:rsidRPr="5C4DC59D">
              <w:rPr>
                <w:color w:val="000000" w:themeColor="text1"/>
                <w:lang w:bidi="en-US"/>
              </w:rPr>
              <w:t>?</w:t>
            </w:r>
            <w:r w:rsidRPr="5C4DC59D" w:rsidR="35FA3F9F">
              <w:rPr>
                <w:color w:val="000000" w:themeColor="text1"/>
                <w:lang w:bidi="en-US"/>
              </w:rPr>
              <w:t xml:space="preserve"> </w:t>
            </w:r>
            <w:r w:rsidRPr="00742681" w:rsidR="5C1828FC">
              <w:rPr>
                <w:i/>
                <w:iCs/>
                <w:color w:val="FF0000"/>
                <w:lang w:bidi="en-US"/>
              </w:rPr>
              <w:t>See right for</w:t>
            </w:r>
            <w:r w:rsidRPr="00742681" w:rsidR="5C1828FC">
              <w:rPr>
                <w:color w:val="FF0000"/>
                <w:lang w:bidi="en-US"/>
              </w:rPr>
              <w:t xml:space="preserve"> </w:t>
            </w:r>
            <w:r w:rsidRPr="00742681" w:rsidR="35FA3F9F">
              <w:rPr>
                <w:i/>
                <w:iCs/>
                <w:color w:val="FF0000"/>
                <w:lang w:bidi="en-US"/>
              </w:rPr>
              <w:t>applicable</w:t>
            </w:r>
            <w:r w:rsidRPr="00742681" w:rsidR="6A94272D">
              <w:rPr>
                <w:i/>
                <w:iCs/>
                <w:color w:val="FF0000"/>
                <w:lang w:bidi="en-US"/>
              </w:rPr>
              <w:t xml:space="preserve"> up-to-date</w:t>
            </w:r>
            <w:r w:rsidRPr="00742681" w:rsidR="35FA3F9F">
              <w:rPr>
                <w:i/>
                <w:iCs/>
                <w:color w:val="FF0000"/>
                <w:lang w:bidi="en-US"/>
              </w:rPr>
              <w:t xml:space="preserve"> vaccine </w:t>
            </w:r>
            <w:r w:rsidRPr="00742681" w:rsidR="006D17C7">
              <w:rPr>
                <w:i/>
                <w:iCs/>
                <w:color w:val="FF0000"/>
                <w:lang w:bidi="en-US"/>
              </w:rPr>
              <w:t>information.</w:t>
            </w:r>
          </w:p>
          <w:p w:rsidRPr="00742681" w:rsidR="2437EF3C" w:rsidP="00742681" w:rsidRDefault="2437EF3C" w14:paraId="04C4FCB4" w14:textId="7A19F079">
            <w:pPr>
              <w:contextualSpacing/>
            </w:pPr>
          </w:p>
          <w:p w:rsidR="009176CC" w:rsidP="009176CC" w:rsidRDefault="009176CC" w14:paraId="3EFC8691" w14:textId="77777777">
            <w:pPr>
              <w:pStyle w:val="Subtitle"/>
              <w:ind w:right="114"/>
              <w:contextualSpacing/>
              <w:rPr>
                <w:color w:val="000000" w:themeColor="text1"/>
                <w:lang w:bidi="en-US"/>
              </w:rPr>
            </w:pPr>
            <w:r w:rsidRPr="00642E36">
              <w:rPr>
                <w:color w:val="000000" w:themeColor="text1"/>
                <w:lang w:bidi="en-US"/>
              </w:rPr>
              <w:t>“Are there any questions I can answer or resources I can</w:t>
            </w:r>
            <w:r w:rsidRPr="00762358">
              <w:rPr>
                <w:color w:val="000000" w:themeColor="text1"/>
                <w:lang w:bidi="en-US"/>
              </w:rPr>
              <w:t xml:space="preserve"> provide you to help the people around you who might not have been vaccinated yet?”</w:t>
            </w:r>
          </w:p>
          <w:p w:rsidRPr="00262904" w:rsidR="00262904" w:rsidP="00262904" w:rsidRDefault="00262904" w14:paraId="7D34B988" w14:textId="77777777">
            <w:pPr>
              <w:rPr>
                <w:lang w:bidi="en-US"/>
              </w:rPr>
            </w:pPr>
          </w:p>
          <w:p w:rsidRPr="00762358" w:rsidR="009176CC" w:rsidP="009176CC" w:rsidRDefault="009176CC" w14:paraId="1263E827" w14:textId="77777777">
            <w:pPr>
              <w:pStyle w:val="Subtitle"/>
              <w:contextualSpacing/>
              <w:rPr>
                <w:rStyle w:val="normaltextrun"/>
              </w:rPr>
            </w:pPr>
            <w:r w:rsidRPr="00051D23">
              <w:rPr>
                <w:color w:val="2F5496" w:themeColor="accent1" w:themeShade="BF"/>
              </w:rPr>
              <w:t xml:space="preserve">IF NOT </w:t>
            </w:r>
            <w:r w:rsidRPr="00C90723">
              <w:rPr>
                <w:color w:val="2F5496" w:themeColor="accent1" w:themeShade="BF"/>
              </w:rPr>
              <w:t xml:space="preserve">VACCINATED**: </w:t>
            </w:r>
          </w:p>
          <w:p w:rsidR="009176CC" w:rsidP="1691C349" w:rsidRDefault="51483592" w14:paraId="1DCDDDC3" w14:textId="6BD7FC80">
            <w:pPr>
              <w:contextualSpacing/>
              <w:rPr>
                <w:rStyle w:val="Hyperlink"/>
                <w:color w:val="FF0000"/>
              </w:rPr>
            </w:pPr>
            <w:r>
              <w:t>“Before we get off the phone, we want to reach out and let everyone in our area know that the COVID-19 vaccine is free, safe, and available to anyone who would like to receive it.</w:t>
            </w:r>
            <w:r w:rsidR="7E780CE2">
              <w:t xml:space="preserve"> </w:t>
            </w:r>
            <w:r w:rsidR="59807470">
              <w:t xml:space="preserve">Since you </w:t>
            </w:r>
            <w:r w:rsidR="07B9B554">
              <w:t>have COVID-19 now, you will need to wait to get the vaccine until</w:t>
            </w:r>
            <w:r>
              <w:t xml:space="preserve"> your </w:t>
            </w:r>
            <w:r w:rsidR="65A6FEC8">
              <w:t xml:space="preserve">stay home </w:t>
            </w:r>
            <w:r>
              <w:t>period has ended</w:t>
            </w:r>
            <w:r w:rsidR="4B8C66A5">
              <w:t>.</w:t>
            </w:r>
            <w:r>
              <w:t xml:space="preserve"> </w:t>
            </w:r>
            <w:r w:rsidR="2E0CEC88">
              <w:t xml:space="preserve">Getting vaccinated after your </w:t>
            </w:r>
            <w:r w:rsidR="09130B01">
              <w:t xml:space="preserve">stay home </w:t>
            </w:r>
            <w:r w:rsidR="2E0CEC88">
              <w:t>period is over</w:t>
            </w:r>
            <w:r>
              <w:t xml:space="preserve"> will </w:t>
            </w:r>
            <w:r>
              <w:lastRenderedPageBreak/>
              <w:t xml:space="preserve">help </w:t>
            </w:r>
            <w:r w:rsidR="7C040F2C">
              <w:t>to protect you against severe disease, hospitalization, and death***.</w:t>
            </w:r>
            <w:r w:rsidR="1EFF8D97">
              <w:t xml:space="preserve"> </w:t>
            </w:r>
            <w:r w:rsidR="414794E6">
              <w:t>Or if you are generally healthy</w:t>
            </w:r>
            <w:r w:rsidR="2E736D2F">
              <w:t xml:space="preserve"> and low risk for disease, you may wait 3 months from [</w:t>
            </w:r>
            <w:r w:rsidRPr="1691C349" w:rsidR="2E736D2F">
              <w:rPr>
                <w:color w:val="000000" w:themeColor="text1"/>
                <w:highlight w:val="lightGray"/>
              </w:rPr>
              <w:t>insert 10 days from symptom onset or test date if asymptomatic</w:t>
            </w:r>
            <w:r w:rsidRPr="1691C349" w:rsidR="2E736D2F">
              <w:rPr>
                <w:color w:val="000000" w:themeColor="text1"/>
              </w:rPr>
              <w:t>]</w:t>
            </w:r>
            <w:r>
              <w:t xml:space="preserve"> </w:t>
            </w:r>
            <w:r w:rsidR="2E736D2F">
              <w:t xml:space="preserve">as </w:t>
            </w:r>
            <w:r w:rsidR="10681742">
              <w:t>r</w:t>
            </w:r>
            <w:r w:rsidR="2E736D2F">
              <w:t xml:space="preserve">einfection is less likely in the weeks to months after </w:t>
            </w:r>
            <w:r w:rsidR="10681742">
              <w:t xml:space="preserve">this infection. </w:t>
            </w:r>
            <w:r w:rsidRPr="1691C349">
              <w:rPr>
                <w:b/>
                <w:bCs/>
                <w:color w:val="000000" w:themeColor="text1"/>
              </w:rPr>
              <w:t xml:space="preserve">I’m curious; what are your thoughts on the vaccine(s)?” </w:t>
            </w:r>
            <w:r w:rsidRPr="1691C349">
              <w:rPr>
                <w:i/>
                <w:iCs/>
                <w:color w:val="FF0000"/>
              </w:rPr>
              <w:t xml:space="preserve">Pause for response. Refer to </w:t>
            </w:r>
            <w:hyperlink w:anchor="_Section_8:_Supplemental">
              <w:r w:rsidRPr="1691C349" w:rsidR="35F64A75">
                <w:rPr>
                  <w:rStyle w:val="Hyperlink"/>
                  <w:color w:val="FF0000"/>
                </w:rPr>
                <w:t xml:space="preserve">Section 8. </w:t>
              </w:r>
              <w:r w:rsidRPr="1691C349">
                <w:rPr>
                  <w:rStyle w:val="Hyperlink"/>
                  <w:color w:val="FF0000"/>
                </w:rPr>
                <w:t>Supplemental COVID Vaccine Information.</w:t>
              </w:r>
            </w:hyperlink>
          </w:p>
          <w:p w:rsidR="00D52C83" w:rsidP="1691C349" w:rsidRDefault="00D52C83" w14:paraId="5BB1F7E9" w14:textId="77777777">
            <w:pPr>
              <w:contextualSpacing/>
              <w:rPr>
                <w:rStyle w:val="Hyperlink"/>
                <w:color w:val="FF0000"/>
              </w:rPr>
            </w:pPr>
          </w:p>
          <w:p w:rsidR="00D52C83" w:rsidP="00D52C83" w:rsidRDefault="00D52C83" w14:paraId="1A24FD86" w14:textId="60669445">
            <w:pPr>
              <w:pStyle w:val="Subtitle"/>
              <w:contextualSpacing/>
              <w:rPr>
                <w:color w:val="2F5496" w:themeColor="accent1" w:themeShade="BF"/>
              </w:rPr>
            </w:pPr>
            <w:r>
              <w:rPr>
                <w:color w:val="2F5496" w:themeColor="accent1" w:themeShade="BF"/>
              </w:rPr>
              <w:t>FEEDBACK SURVEY INVITATION</w:t>
            </w:r>
            <w:r w:rsidRPr="00C90723">
              <w:rPr>
                <w:color w:val="2F5496" w:themeColor="accent1" w:themeShade="BF"/>
              </w:rPr>
              <w:t xml:space="preserve">: </w:t>
            </w:r>
          </w:p>
          <w:p w:rsidRPr="007B4CEC" w:rsidR="007B4CEC" w:rsidP="007B4CEC" w:rsidRDefault="007B4CEC" w14:paraId="5DD9BAC9" w14:textId="496C8731">
            <w:pPr>
              <w:textAlignment w:val="baseline"/>
              <w:rPr>
                <w:rFonts w:eastAsia="Times New Roman" w:cstheme="minorHAnsi"/>
                <w:color w:val="000000"/>
              </w:rPr>
            </w:pPr>
            <w:r w:rsidRPr="007B4CEC">
              <w:rPr>
                <w:rFonts w:eastAsia="Times New Roman" w:cstheme="minorHAnsi"/>
                <w:color w:val="000000"/>
              </w:rPr>
              <w:t>"There is a feedback survey to learn what it was like to receive COVID public health information. The North Carolina Public Health Outreach Team is inviting people to take part in this brief survey. Are you interested?"</w:t>
            </w:r>
          </w:p>
          <w:p w:rsidRPr="007B4CEC" w:rsidR="007B4CEC" w:rsidP="240A3111" w:rsidRDefault="009F2276" w14:paraId="04DFA9E2" w14:textId="77FA0191">
            <w:pPr>
              <w:textAlignment w:val="baseline"/>
              <w:rPr>
                <w:rFonts w:eastAsia="Times New Roman" w:cs="Calibri" w:cstheme="minorAscii"/>
                <w:color w:val="000000"/>
              </w:rPr>
            </w:pPr>
            <w:r w:rsidRPr="240A3111" w:rsidR="5E30E85B">
              <w:rPr>
                <w:rFonts w:eastAsia="Times New Roman" w:cs="Calibri" w:cstheme="minorAscii"/>
                <w:color w:val="FF0000"/>
              </w:rPr>
              <w:t>IF YES</w:t>
            </w:r>
            <w:r w:rsidRPr="240A3111" w:rsidR="161F0536">
              <w:rPr>
                <w:rFonts w:eastAsia="Times New Roman" w:cs="Calibri" w:cstheme="minorAscii"/>
                <w:color w:val="000000" w:themeColor="text1" w:themeTint="FF" w:themeShade="FF"/>
              </w:rPr>
              <w:t>, "Great! You will receive a</w:t>
            </w:r>
            <w:r w:rsidRPr="240A3111" w:rsidR="38D7D227">
              <w:rPr>
                <w:rFonts w:eastAsia="Times New Roman" w:cs="Calibri" w:cstheme="minorAscii"/>
                <w:color w:val="000000" w:themeColor="text1" w:themeTint="FF" w:themeShade="FF"/>
              </w:rPr>
              <w:t>n e-mail</w:t>
            </w:r>
            <w:r w:rsidRPr="240A3111" w:rsidR="161F0536">
              <w:rPr>
                <w:rFonts w:eastAsia="Times New Roman" w:cs="Calibri" w:cstheme="minorAscii"/>
                <w:color w:val="000000" w:themeColor="text1" w:themeTint="FF" w:themeShade="FF"/>
              </w:rPr>
              <w:t xml:space="preserve"> today with a link to the survey. </w:t>
            </w:r>
            <w:r w:rsidRPr="240A3111" w:rsidR="23A41824">
              <w:rPr>
                <w:rFonts w:eastAsia="Times New Roman" w:cs="Calibri" w:cstheme="minorAscii"/>
                <w:color w:val="000000" w:themeColor="text1" w:themeTint="FF" w:themeShade="FF"/>
              </w:rPr>
              <w:t xml:space="preserve"> Can you tell me the best e-mail address t</w:t>
            </w:r>
            <w:r w:rsidRPr="240A3111" w:rsidR="1C25F88C">
              <w:rPr>
                <w:rFonts w:eastAsia="Times New Roman" w:cs="Calibri" w:cstheme="minorAscii"/>
                <w:color w:val="000000" w:themeColor="text1" w:themeTint="FF" w:themeShade="FF"/>
              </w:rPr>
              <w:t>o reach y</w:t>
            </w:r>
            <w:r w:rsidRPr="240A3111" w:rsidR="16B088DD">
              <w:rPr>
                <w:rFonts w:eastAsia="Times New Roman" w:cs="Calibri" w:cstheme="minorAscii"/>
                <w:color w:val="000000" w:themeColor="text1" w:themeTint="FF" w:themeShade="FF"/>
              </w:rPr>
              <w:t>ou</w:t>
            </w:r>
            <w:r w:rsidRPr="240A3111" w:rsidR="23A41824">
              <w:rPr>
                <w:rFonts w:eastAsia="Times New Roman" w:cs="Calibri" w:cstheme="minorAscii"/>
                <w:color w:val="000000" w:themeColor="text1" w:themeTint="FF" w:themeShade="FF"/>
              </w:rPr>
              <w:t xml:space="preserve">? </w:t>
            </w:r>
            <w:r w:rsidRPr="240A3111" w:rsidR="161F0536">
              <w:rPr>
                <w:rFonts w:eastAsia="Times New Roman" w:cs="Calibri" w:cstheme="minorAscii"/>
                <w:color w:val="000000" w:themeColor="text1" w:themeTint="FF" w:themeShade="FF"/>
              </w:rPr>
              <w:t>Thank you so much."</w:t>
            </w:r>
            <w:r w:rsidRPr="240A3111" w:rsidR="008F6113">
              <w:rPr>
                <w:rFonts w:eastAsia="Times New Roman" w:cs="Calibri" w:cstheme="minorAscii"/>
                <w:color w:val="000000" w:themeColor="text1" w:themeTint="FF" w:themeShade="FF"/>
              </w:rPr>
              <w:t>****</w:t>
            </w:r>
          </w:p>
          <w:p w:rsidRPr="007B4CEC" w:rsidR="007B4CEC" w:rsidP="007B4CEC" w:rsidRDefault="007B4CEC" w14:paraId="1384F60E" w14:textId="77777777">
            <w:pPr>
              <w:textAlignment w:val="baseline"/>
              <w:rPr>
                <w:rFonts w:eastAsia="Times New Roman" w:cstheme="minorHAnsi"/>
                <w:color w:val="000000"/>
              </w:rPr>
            </w:pPr>
          </w:p>
          <w:p w:rsidRPr="007B4CEC" w:rsidR="007B4CEC" w:rsidP="007B4CEC" w:rsidRDefault="009F2276" w14:paraId="6EE03E57" w14:textId="60231047">
            <w:pPr>
              <w:textAlignment w:val="baseline"/>
              <w:rPr>
                <w:rFonts w:eastAsia="Times New Roman" w:cstheme="minorHAnsi"/>
                <w:color w:val="000000"/>
              </w:rPr>
            </w:pPr>
            <w:r w:rsidRPr="009F2276">
              <w:rPr>
                <w:rFonts w:eastAsia="Times New Roman" w:cstheme="minorHAnsi"/>
                <w:color w:val="FF0000"/>
              </w:rPr>
              <w:t>IF NO</w:t>
            </w:r>
            <w:r>
              <w:rPr>
                <w:rFonts w:eastAsia="Times New Roman" w:cstheme="minorHAnsi"/>
                <w:color w:val="000000"/>
              </w:rPr>
              <w:t xml:space="preserve">, </w:t>
            </w:r>
            <w:r w:rsidRPr="007B4CEC" w:rsidR="007B4CEC">
              <w:rPr>
                <w:rFonts w:eastAsia="Times New Roman" w:cstheme="minorHAnsi"/>
                <w:color w:val="000000"/>
              </w:rPr>
              <w:t>"I understand. That's okay." </w:t>
            </w:r>
          </w:p>
          <w:p w:rsidRPr="00D52C83" w:rsidR="00D52C83" w:rsidP="00D52C83" w:rsidRDefault="00D52C83" w14:paraId="3D7E6373" w14:textId="77777777"/>
          <w:p w:rsidRPr="00762358" w:rsidR="00D52C83" w:rsidP="1691C349" w:rsidRDefault="00D52C83" w14:paraId="3FACF271" w14:textId="77777777">
            <w:pPr>
              <w:contextualSpacing/>
              <w:rPr>
                <w:i/>
                <w:iCs/>
                <w:color w:val="FF0000"/>
              </w:rPr>
            </w:pPr>
          </w:p>
          <w:p w:rsidRPr="00C90723" w:rsidR="009176CC" w:rsidP="009176CC" w:rsidRDefault="009176CC" w14:paraId="7DC14127" w14:textId="77777777">
            <w:pPr>
              <w:pStyle w:val="Subtitle"/>
              <w:contextualSpacing/>
              <w:rPr>
                <w:rStyle w:val="normaltextrun"/>
                <w:color w:val="2F5496" w:themeColor="accent1" w:themeShade="BF"/>
              </w:rPr>
            </w:pPr>
            <w:r w:rsidRPr="00C90723">
              <w:rPr>
                <w:color w:val="2F5496" w:themeColor="accent1" w:themeShade="BF"/>
              </w:rPr>
              <w:t xml:space="preserve">CLOSING THE CALL: </w:t>
            </w:r>
          </w:p>
          <w:p w:rsidRPr="299EE622" w:rsidR="009176CC" w:rsidP="2918FA77" w:rsidRDefault="51483592" w14:paraId="0FA5109C" w14:textId="1D37B84D">
            <w:pPr>
              <w:contextualSpacing/>
              <w:rPr>
                <w:rStyle w:val="normaltextrun"/>
                <w:rFonts w:eastAsiaTheme="minorEastAsia"/>
                <w:b/>
                <w:bCs/>
              </w:rPr>
            </w:pPr>
            <w:r w:rsidRPr="2918FA77">
              <w:rPr>
                <w:rStyle w:val="normaltextrun"/>
              </w:rPr>
              <w:t xml:space="preserve">If you think of any questions after this call has ended or any resources that you may need, you can contact the </w:t>
            </w:r>
            <w:r w:rsidRPr="2918FA77" w:rsidR="163CE22C">
              <w:rPr>
                <w:rStyle w:val="normaltextrun"/>
              </w:rPr>
              <w:t>NC Public Health Outreach Team</w:t>
            </w:r>
            <w:r w:rsidRPr="2918FA77">
              <w:rPr>
                <w:rStyle w:val="normaltextrun"/>
              </w:rPr>
              <w:t xml:space="preserve"> Call Center at (844-628-7223) between </w:t>
            </w:r>
            <w:r w:rsidRPr="2918FA77" w:rsidR="217D4E35">
              <w:rPr>
                <w:rStyle w:val="normaltextrun"/>
              </w:rPr>
              <w:t>9</w:t>
            </w:r>
            <w:r w:rsidRPr="2918FA77">
              <w:rPr>
                <w:rStyle w:val="normaltextrun"/>
              </w:rPr>
              <w:t xml:space="preserve">am to </w:t>
            </w:r>
            <w:r w:rsidRPr="2918FA77" w:rsidR="5CB7FC9D">
              <w:rPr>
                <w:rStyle w:val="normaltextrun"/>
              </w:rPr>
              <w:t>5</w:t>
            </w:r>
            <w:r w:rsidRPr="2918FA77">
              <w:rPr>
                <w:rStyle w:val="normaltextrun"/>
              </w:rPr>
              <w:t>pm.</w:t>
            </w:r>
            <w:r w:rsidRPr="2918FA77" w:rsidR="3FD32694">
              <w:rPr>
                <w:rStyle w:val="normaltextrun"/>
              </w:rPr>
              <w:t xml:space="preserve"> </w:t>
            </w:r>
            <w:r w:rsidRPr="00D52C83" w:rsidR="3FD32694">
              <w:rPr>
                <w:rStyle w:val="normaltextrun"/>
              </w:rPr>
              <w:t>Anyone who answers can help you.</w:t>
            </w:r>
            <w:r w:rsidRPr="00D52C83" w:rsidR="03EBD6D5">
              <w:rPr>
                <w:rStyle w:val="normaltextrun"/>
              </w:rPr>
              <w:t>”</w:t>
            </w:r>
            <w:r w:rsidRPr="2918FA77" w:rsidR="03EBD6D5">
              <w:rPr>
                <w:rStyle w:val="normaltextrun"/>
              </w:rPr>
              <w:t xml:space="preserve"> </w:t>
            </w:r>
          </w:p>
          <w:p w:rsidRPr="299EE622" w:rsidR="009176CC" w:rsidP="1691C349" w:rsidRDefault="009176CC" w14:paraId="25829E29" w14:textId="6A187C76">
            <w:pPr>
              <w:contextualSpacing/>
              <w:rPr>
                <w:rStyle w:val="normaltextrun"/>
              </w:rPr>
            </w:pPr>
          </w:p>
          <w:p w:rsidRPr="299EE622" w:rsidR="009176CC" w:rsidP="1691C349" w:rsidRDefault="20DF070D" w14:paraId="00BADE7D" w14:textId="27103344">
            <w:pPr>
              <w:contextualSpacing/>
              <w:rPr>
                <w:rStyle w:val="normaltextrun"/>
                <w:rFonts w:eastAsiaTheme="minorEastAsia"/>
                <w:b/>
                <w:bCs/>
              </w:rPr>
            </w:pPr>
            <w:r w:rsidRPr="1691C349">
              <w:rPr>
                <w:rStyle w:val="normaltextrun"/>
              </w:rPr>
              <w:t>“Thank you for your time today and for answering my questions. We are here to help so please do not hesitate to reach out with any questions during this challenging time.”</w:t>
            </w:r>
          </w:p>
        </w:tc>
        <w:tc>
          <w:tcPr>
            <w:tcW w:w="3505" w:type="dxa"/>
            <w:shd w:val="clear" w:color="auto" w:fill="2F5496" w:themeFill="accent1" w:themeFillShade="BF"/>
            <w:tcMar/>
          </w:tcPr>
          <w:p w:rsidRPr="00D0343B" w:rsidR="009176CC" w:rsidP="009176CC" w:rsidRDefault="009176CC" w14:paraId="30AA1A87" w14:textId="77777777">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lastRenderedPageBreak/>
              <w:t xml:space="preserve">Allow the case patient to </w:t>
            </w:r>
            <w:proofErr w:type="gramStart"/>
            <w:r w:rsidRPr="00D0343B">
              <w:rPr>
                <w:rFonts w:eastAsia="Calibri" w:cstheme="minorHAnsi"/>
                <w:color w:val="FFFFFF" w:themeColor="background1"/>
                <w:sz w:val="18"/>
                <w:szCs w:val="18"/>
                <w:lang w:bidi="en-US"/>
              </w:rPr>
              <w:t>respond;</w:t>
            </w:r>
            <w:proofErr w:type="gramEnd"/>
            <w:r w:rsidRPr="00D0343B">
              <w:rPr>
                <w:rFonts w:eastAsia="Calibri" w:cstheme="minorHAnsi"/>
                <w:color w:val="FFFFFF" w:themeColor="background1"/>
                <w:sz w:val="18"/>
                <w:szCs w:val="18"/>
                <w:lang w:bidi="en-US"/>
              </w:rPr>
              <w:t xml:space="preserve"> answer accordingly.</w:t>
            </w:r>
          </w:p>
          <w:p w:rsidRPr="00D0343B" w:rsidR="009176CC" w:rsidP="009176CC" w:rsidRDefault="009176CC" w14:paraId="08C87E32" w14:textId="77777777">
            <w:pPr>
              <w:contextualSpacing/>
              <w:rPr>
                <w:rFonts w:eastAsia="Calibri" w:cstheme="minorHAnsi"/>
                <w:color w:val="FFFFFF" w:themeColor="background1"/>
                <w:sz w:val="18"/>
                <w:szCs w:val="18"/>
                <w:lang w:bidi="en-US"/>
              </w:rPr>
            </w:pPr>
          </w:p>
          <w:p w:rsidRPr="00D0343B" w:rsidR="009176CC" w:rsidP="009176CC" w:rsidRDefault="009176CC" w14:paraId="0E9DECC7" w14:textId="77777777">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t>Have the case patient repeat the symptoms you have listed and need to monitor.</w:t>
            </w:r>
          </w:p>
          <w:p w:rsidRPr="00742681" w:rsidR="009176CC" w:rsidP="009176CC" w:rsidRDefault="009176CC" w14:paraId="5B915300" w14:textId="77777777">
            <w:pPr>
              <w:contextualSpacing/>
              <w:rPr>
                <w:rFonts w:eastAsia="Calibri" w:cstheme="minorHAnsi"/>
                <w:color w:val="FFFFFF" w:themeColor="background1"/>
                <w:sz w:val="18"/>
                <w:szCs w:val="18"/>
                <w:lang w:bidi="en-US"/>
              </w:rPr>
            </w:pPr>
          </w:p>
          <w:p w:rsidRPr="00742681" w:rsidR="009176CC" w:rsidP="009176CC" w:rsidRDefault="009176CC" w14:paraId="712A167E" w14:textId="77777777">
            <w:pPr>
              <w:contextualSpacing/>
              <w:rPr>
                <w:rFonts w:eastAsia="Calibri" w:cstheme="minorHAnsi"/>
                <w:color w:val="FFFFFF" w:themeColor="background1"/>
                <w:sz w:val="18"/>
                <w:szCs w:val="18"/>
                <w:lang w:bidi="en-US"/>
              </w:rPr>
            </w:pPr>
          </w:p>
          <w:p w:rsidRPr="00D0343B" w:rsidR="009176CC" w:rsidP="009176CC" w:rsidRDefault="009176CC" w14:paraId="76ADC466" w14:textId="77777777">
            <w:pPr>
              <w:contextualSpacing/>
              <w:rPr>
                <w:color w:val="FFFFFF" w:themeColor="background1"/>
                <w:sz w:val="18"/>
                <w:szCs w:val="18"/>
              </w:rPr>
            </w:pPr>
          </w:p>
          <w:p w:rsidR="009176CC" w:rsidP="009176CC" w:rsidRDefault="009176CC" w14:paraId="03547B2A" w14:textId="77777777">
            <w:pPr>
              <w:contextualSpacing/>
              <w:rPr>
                <w:color w:val="FFFFFF" w:themeColor="background1"/>
                <w:sz w:val="18"/>
                <w:szCs w:val="18"/>
              </w:rPr>
            </w:pPr>
          </w:p>
          <w:p w:rsidR="0039307B" w:rsidP="009176CC" w:rsidRDefault="0039307B" w14:paraId="79ABBD1C" w14:textId="77777777">
            <w:pPr>
              <w:contextualSpacing/>
              <w:rPr>
                <w:color w:val="FFFFFF" w:themeColor="background1"/>
                <w:sz w:val="18"/>
                <w:szCs w:val="18"/>
              </w:rPr>
            </w:pPr>
          </w:p>
          <w:p w:rsidRPr="00D0343B" w:rsidR="00CD5C7D" w:rsidP="009176CC" w:rsidRDefault="00CD5C7D" w14:paraId="591671FB" w14:textId="77777777">
            <w:pPr>
              <w:contextualSpacing/>
              <w:rPr>
                <w:color w:val="FFFFFF" w:themeColor="background1"/>
                <w:sz w:val="18"/>
                <w:szCs w:val="18"/>
              </w:rPr>
            </w:pPr>
          </w:p>
          <w:p w:rsidRPr="00742681" w:rsidR="009176CC" w:rsidP="7CB026FA" w:rsidRDefault="1D77110B" w14:paraId="5D0BC853" w14:textId="72A270B7">
            <w:pPr>
              <w:contextualSpacing/>
              <w:rPr>
                <w:rFonts w:eastAsia="Calibri"/>
                <w:color w:val="FFFFFF" w:themeColor="background1"/>
                <w:sz w:val="18"/>
                <w:szCs w:val="18"/>
                <w:lang w:bidi="en-US"/>
              </w:rPr>
            </w:pPr>
            <w:r w:rsidRPr="7CB026FA">
              <w:rPr>
                <w:color w:val="FFFFFF" w:themeColor="background1"/>
                <w:sz w:val="18"/>
                <w:szCs w:val="18"/>
                <w:lang w:bidi="en-US"/>
              </w:rPr>
              <w:t>*</w:t>
            </w:r>
            <w:r w:rsidRPr="7CB026FA" w:rsidR="299DF03F">
              <w:rPr>
                <w:color w:val="FFFFFF" w:themeColor="background1"/>
                <w:sz w:val="18"/>
                <w:szCs w:val="18"/>
                <w:lang w:bidi="en-US"/>
              </w:rPr>
              <w:t xml:space="preserve">CDC website on </w:t>
            </w:r>
            <w:r w:rsidRPr="7CB026FA" w:rsidR="0315546F">
              <w:rPr>
                <w:color w:val="FFFFFF" w:themeColor="background1"/>
                <w:sz w:val="18"/>
                <w:szCs w:val="18"/>
                <w:lang w:bidi="en-US"/>
              </w:rPr>
              <w:t xml:space="preserve">updated </w:t>
            </w:r>
            <w:r w:rsidRPr="7CB026FA" w:rsidR="299DF03F">
              <w:rPr>
                <w:color w:val="FFFFFF" w:themeColor="background1"/>
                <w:sz w:val="18"/>
                <w:szCs w:val="18"/>
                <w:lang w:bidi="en-US"/>
              </w:rPr>
              <w:t>shot information:</w:t>
            </w:r>
            <w:r w:rsidRPr="7CB026FA" w:rsidR="4A8B4B34">
              <w:rPr>
                <w:color w:val="FFFFFF" w:themeColor="background1"/>
                <w:sz w:val="18"/>
                <w:szCs w:val="18"/>
                <w:lang w:bidi="en-US"/>
              </w:rPr>
              <w:t xml:space="preserve"> </w:t>
            </w:r>
            <w:hyperlink r:id="rId27">
              <w:r w:rsidRPr="7CB026FA" w:rsidR="4A8B4B34">
                <w:rPr>
                  <w:rStyle w:val="Hyperlink"/>
                  <w:color w:val="FFFFFF" w:themeColor="background1"/>
                  <w:sz w:val="18"/>
                  <w:szCs w:val="18"/>
                  <w:lang w:bidi="en-US"/>
                </w:rPr>
                <w:t>https://www.cdc.gov/coronavirus/2019-ncov/vaccines/index.html</w:t>
              </w:r>
            </w:hyperlink>
          </w:p>
          <w:p w:rsidRPr="00742681" w:rsidR="009176CC" w:rsidP="009176CC" w:rsidRDefault="009176CC" w14:paraId="30FD4275" w14:textId="77777777">
            <w:pPr>
              <w:contextualSpacing/>
              <w:rPr>
                <w:rFonts w:eastAsia="Calibri" w:cstheme="minorHAnsi"/>
                <w:color w:val="FFFFFF" w:themeColor="background1"/>
                <w:sz w:val="18"/>
                <w:szCs w:val="18"/>
                <w:lang w:bidi="en-US"/>
              </w:rPr>
            </w:pPr>
          </w:p>
          <w:p w:rsidRPr="00742681" w:rsidR="009176CC" w:rsidP="009176CC" w:rsidRDefault="009176CC" w14:paraId="26762B51" w14:textId="77777777">
            <w:pPr>
              <w:contextualSpacing/>
              <w:rPr>
                <w:rFonts w:eastAsia="Calibri" w:cstheme="minorHAnsi"/>
                <w:color w:val="FFFFFF" w:themeColor="background1"/>
                <w:sz w:val="18"/>
                <w:szCs w:val="18"/>
                <w:lang w:bidi="en-US"/>
              </w:rPr>
            </w:pPr>
          </w:p>
          <w:p w:rsidRPr="00742681" w:rsidR="009176CC" w:rsidP="009176CC" w:rsidRDefault="009176CC" w14:paraId="28D06CF8" w14:textId="77777777">
            <w:pPr>
              <w:contextualSpacing/>
              <w:rPr>
                <w:rFonts w:eastAsia="Calibri" w:cstheme="minorHAnsi"/>
                <w:color w:val="FFFFFF" w:themeColor="background1"/>
                <w:sz w:val="18"/>
                <w:szCs w:val="18"/>
                <w:lang w:bidi="en-US"/>
              </w:rPr>
            </w:pPr>
          </w:p>
          <w:p w:rsidRPr="00742681" w:rsidR="009176CC" w:rsidP="009176CC" w:rsidRDefault="009176CC" w14:paraId="549ED5AC" w14:textId="77777777">
            <w:pPr>
              <w:contextualSpacing/>
              <w:rPr>
                <w:rFonts w:eastAsia="Calibri" w:cstheme="minorHAnsi"/>
                <w:color w:val="FFFFFF" w:themeColor="background1"/>
                <w:sz w:val="18"/>
                <w:szCs w:val="18"/>
                <w:lang w:bidi="en-US"/>
              </w:rPr>
            </w:pPr>
          </w:p>
          <w:p w:rsidR="009176CC" w:rsidP="009176CC" w:rsidRDefault="009176CC" w14:paraId="51704EFD" w14:textId="77777777">
            <w:pPr>
              <w:contextualSpacing/>
              <w:rPr>
                <w:rFonts w:eastAsia="Calibri" w:cstheme="minorHAnsi"/>
                <w:color w:val="FFFFFF" w:themeColor="background1"/>
                <w:sz w:val="18"/>
                <w:szCs w:val="18"/>
                <w:lang w:bidi="en-US"/>
              </w:rPr>
            </w:pPr>
          </w:p>
          <w:p w:rsidR="0044143A" w:rsidP="009176CC" w:rsidRDefault="0044143A" w14:paraId="3F07925A" w14:textId="77777777">
            <w:pPr>
              <w:contextualSpacing/>
              <w:rPr>
                <w:rFonts w:eastAsia="Calibri" w:cstheme="minorHAnsi"/>
                <w:color w:val="FFFFFF" w:themeColor="background1"/>
                <w:sz w:val="18"/>
                <w:szCs w:val="18"/>
                <w:lang w:bidi="en-US"/>
              </w:rPr>
            </w:pPr>
          </w:p>
          <w:p w:rsidR="0044143A" w:rsidP="009176CC" w:rsidRDefault="0044143A" w14:paraId="39648EC4" w14:textId="77777777">
            <w:pPr>
              <w:contextualSpacing/>
              <w:rPr>
                <w:rFonts w:eastAsia="Calibri" w:cstheme="minorHAnsi"/>
                <w:color w:val="FFFFFF" w:themeColor="background1"/>
                <w:sz w:val="18"/>
                <w:szCs w:val="18"/>
                <w:lang w:bidi="en-US"/>
              </w:rPr>
            </w:pPr>
          </w:p>
          <w:p w:rsidR="0044143A" w:rsidP="009176CC" w:rsidRDefault="0044143A" w14:paraId="7CF02952" w14:textId="77777777">
            <w:pPr>
              <w:contextualSpacing/>
              <w:rPr>
                <w:rFonts w:eastAsia="Calibri" w:cstheme="minorHAnsi"/>
                <w:color w:val="FFFFFF" w:themeColor="background1"/>
                <w:sz w:val="18"/>
                <w:szCs w:val="18"/>
                <w:lang w:bidi="en-US"/>
              </w:rPr>
            </w:pPr>
          </w:p>
          <w:p w:rsidR="0044143A" w:rsidP="009176CC" w:rsidRDefault="0044143A" w14:paraId="6B7D3BE3" w14:textId="77777777">
            <w:pPr>
              <w:contextualSpacing/>
              <w:rPr>
                <w:rFonts w:eastAsia="Calibri" w:cstheme="minorHAnsi"/>
                <w:color w:val="FFFFFF" w:themeColor="background1"/>
                <w:sz w:val="18"/>
                <w:szCs w:val="18"/>
                <w:lang w:bidi="en-US"/>
              </w:rPr>
            </w:pPr>
          </w:p>
          <w:p w:rsidR="0044143A" w:rsidP="009176CC" w:rsidRDefault="0044143A" w14:paraId="0D0D82A7" w14:textId="77777777">
            <w:pPr>
              <w:contextualSpacing/>
              <w:rPr>
                <w:rFonts w:eastAsia="Calibri" w:cstheme="minorHAnsi"/>
                <w:color w:val="FFFFFF" w:themeColor="background1"/>
                <w:sz w:val="18"/>
                <w:szCs w:val="18"/>
                <w:lang w:bidi="en-US"/>
              </w:rPr>
            </w:pPr>
          </w:p>
          <w:p w:rsidRPr="00742681" w:rsidR="0044143A" w:rsidP="009176CC" w:rsidRDefault="0044143A" w14:paraId="31EFBE44" w14:textId="77777777">
            <w:pPr>
              <w:contextualSpacing/>
              <w:rPr>
                <w:rFonts w:eastAsia="Calibri" w:cstheme="minorHAnsi"/>
                <w:color w:val="FFFFFF" w:themeColor="background1"/>
                <w:sz w:val="18"/>
                <w:szCs w:val="18"/>
                <w:lang w:bidi="en-US"/>
              </w:rPr>
            </w:pPr>
          </w:p>
          <w:p w:rsidR="1691C349" w:rsidP="1691C349" w:rsidRDefault="1691C349" w14:paraId="04DA2AEE" w14:textId="44E28D22">
            <w:pPr>
              <w:contextualSpacing/>
              <w:rPr>
                <w:color w:val="FFFFFF" w:themeColor="background1"/>
                <w:sz w:val="18"/>
                <w:szCs w:val="18"/>
              </w:rPr>
            </w:pPr>
          </w:p>
          <w:p w:rsidR="1691C349" w:rsidP="1691C349" w:rsidRDefault="1691C349" w14:paraId="325BE3AF" w14:textId="23B02A76">
            <w:pPr>
              <w:contextualSpacing/>
              <w:rPr>
                <w:color w:val="FFFFFF" w:themeColor="background1"/>
                <w:sz w:val="18"/>
                <w:szCs w:val="18"/>
              </w:rPr>
            </w:pPr>
          </w:p>
          <w:p w:rsidR="1691C349" w:rsidP="1691C349" w:rsidRDefault="1691C349" w14:paraId="19308C81" w14:textId="46E3FB46">
            <w:pPr>
              <w:contextualSpacing/>
              <w:rPr>
                <w:color w:val="FFFFFF" w:themeColor="background1"/>
                <w:sz w:val="18"/>
                <w:szCs w:val="18"/>
              </w:rPr>
            </w:pPr>
          </w:p>
          <w:p w:rsidR="1691C349" w:rsidP="1691C349" w:rsidRDefault="1691C349" w14:paraId="5F4FD97A" w14:textId="30FACEB8">
            <w:pPr>
              <w:contextualSpacing/>
              <w:rPr>
                <w:color w:val="FFFFFF" w:themeColor="background1"/>
                <w:sz w:val="18"/>
                <w:szCs w:val="18"/>
              </w:rPr>
            </w:pPr>
          </w:p>
          <w:p w:rsidR="1691C349" w:rsidP="1691C349" w:rsidRDefault="1691C349" w14:paraId="6CDBA278" w14:textId="46DCFF0A">
            <w:pPr>
              <w:contextualSpacing/>
              <w:rPr>
                <w:color w:val="FFFFFF" w:themeColor="background1"/>
                <w:sz w:val="18"/>
                <w:szCs w:val="18"/>
              </w:rPr>
            </w:pPr>
          </w:p>
          <w:p w:rsidR="1691C349" w:rsidP="1691C349" w:rsidRDefault="1691C349" w14:paraId="5D7D43EA" w14:textId="23F15B2E">
            <w:pPr>
              <w:contextualSpacing/>
              <w:rPr>
                <w:color w:val="FFFFFF" w:themeColor="background1"/>
                <w:sz w:val="18"/>
                <w:szCs w:val="18"/>
              </w:rPr>
            </w:pPr>
          </w:p>
          <w:p w:rsidR="1691C349" w:rsidP="1691C349" w:rsidRDefault="1691C349" w14:paraId="6953423C" w14:textId="560EA7C9">
            <w:pPr>
              <w:contextualSpacing/>
              <w:rPr>
                <w:color w:val="FFFFFF" w:themeColor="background1"/>
                <w:sz w:val="18"/>
                <w:szCs w:val="18"/>
              </w:rPr>
            </w:pPr>
          </w:p>
          <w:p w:rsidR="1691C349" w:rsidP="1691C349" w:rsidRDefault="1691C349" w14:paraId="1B945DDB" w14:textId="6463A644">
            <w:pPr>
              <w:contextualSpacing/>
              <w:rPr>
                <w:color w:val="FFFFFF" w:themeColor="background1"/>
                <w:sz w:val="18"/>
                <w:szCs w:val="18"/>
              </w:rPr>
            </w:pPr>
          </w:p>
          <w:p w:rsidR="1691C349" w:rsidP="1691C349" w:rsidRDefault="1691C349" w14:paraId="5FDB7DB4" w14:textId="06EFC48E">
            <w:pPr>
              <w:contextualSpacing/>
              <w:rPr>
                <w:color w:val="FFFFFF" w:themeColor="background1"/>
                <w:sz w:val="18"/>
                <w:szCs w:val="18"/>
              </w:rPr>
            </w:pPr>
          </w:p>
          <w:p w:rsidR="1691C349" w:rsidP="1691C349" w:rsidRDefault="1691C349" w14:paraId="45570F11" w14:textId="6B66B333">
            <w:pPr>
              <w:contextualSpacing/>
              <w:rPr>
                <w:color w:val="FFFFFF" w:themeColor="background1"/>
                <w:sz w:val="18"/>
                <w:szCs w:val="18"/>
              </w:rPr>
            </w:pPr>
          </w:p>
          <w:p w:rsidRPr="00742681" w:rsidR="009176CC" w:rsidP="009176CC" w:rsidRDefault="009176CC" w14:paraId="1A3AC8D2" w14:textId="77777777">
            <w:pPr>
              <w:contextualSpacing/>
              <w:rPr>
                <w:color w:val="FFFFFF" w:themeColor="background1"/>
                <w:sz w:val="18"/>
                <w:szCs w:val="18"/>
                <w:u w:val="single"/>
              </w:rPr>
            </w:pPr>
            <w:r w:rsidRPr="00D0343B">
              <w:rPr>
                <w:color w:val="FFFFFF" w:themeColor="background1"/>
                <w:sz w:val="18"/>
                <w:szCs w:val="18"/>
              </w:rPr>
              <w:t>**If they have not been vaccinated, listen and reflect on their response.</w:t>
            </w:r>
            <w:r w:rsidRPr="00742681">
              <w:rPr>
                <w:color w:val="FFFFFF" w:themeColor="background1"/>
                <w:sz w:val="18"/>
                <w:szCs w:val="18"/>
              </w:rPr>
              <w:t xml:space="preserve"> If they are willing to discuss more with you, continue to the </w:t>
            </w:r>
            <w:hyperlink w:history="1" w:anchor="_Insert_Vaccine_Addendum">
              <w:r w:rsidRPr="00742681">
                <w:rPr>
                  <w:rStyle w:val="Hyperlink"/>
                  <w:color w:val="FFFFFF" w:themeColor="background1"/>
                  <w:sz w:val="18"/>
                  <w:szCs w:val="18"/>
                </w:rPr>
                <w:t xml:space="preserve">Supplemental COVID-19 Vaccine </w:t>
              </w:r>
              <w:r w:rsidRPr="00742681">
                <w:rPr>
                  <w:rStyle w:val="Hyperlink"/>
                  <w:color w:val="FFFFFF" w:themeColor="background1"/>
                  <w:sz w:val="18"/>
                  <w:szCs w:val="18"/>
                </w:rPr>
                <w:lastRenderedPageBreak/>
                <w:t>Information</w:t>
              </w:r>
            </w:hyperlink>
            <w:r w:rsidRPr="00742681">
              <w:rPr>
                <w:sz w:val="18"/>
                <w:szCs w:val="18"/>
              </w:rPr>
              <w:t xml:space="preserve"> </w:t>
            </w:r>
            <w:r w:rsidRPr="00742681">
              <w:rPr>
                <w:color w:val="FFFFFF" w:themeColor="background1"/>
                <w:sz w:val="18"/>
                <w:szCs w:val="18"/>
              </w:rPr>
              <w:t>when you finish your conversation.</w:t>
            </w:r>
          </w:p>
          <w:p w:rsidRPr="00742681" w:rsidR="009176CC" w:rsidP="009176CC" w:rsidRDefault="009176CC" w14:paraId="73751777" w14:textId="77777777">
            <w:pPr>
              <w:contextualSpacing/>
              <w:rPr>
                <w:iCs/>
                <w:color w:val="FFFFFF" w:themeColor="background1"/>
                <w:sz w:val="18"/>
                <w:szCs w:val="18"/>
              </w:rPr>
            </w:pPr>
          </w:p>
          <w:p w:rsidR="008F3F13" w:rsidP="009176CC" w:rsidRDefault="008F3F13" w14:paraId="4E19AF88" w14:textId="77777777">
            <w:pPr>
              <w:contextualSpacing/>
              <w:rPr>
                <w:color w:val="FFFFFF" w:themeColor="background1"/>
                <w:sz w:val="18"/>
                <w:szCs w:val="18"/>
              </w:rPr>
            </w:pPr>
          </w:p>
          <w:p w:rsidR="0044143A" w:rsidP="2918FA77" w:rsidRDefault="7C040F2C" w14:paraId="3186F9BC" w14:textId="7C09FE4A">
            <w:pPr>
              <w:contextualSpacing/>
              <w:rPr>
                <w:color w:val="FFFFFF" w:themeColor="background1"/>
                <w:sz w:val="18"/>
                <w:szCs w:val="18"/>
              </w:rPr>
            </w:pPr>
            <w:bookmarkStart w:name="_Hlk136355531" w:id="44"/>
            <w:r w:rsidRPr="2918FA77">
              <w:rPr>
                <w:color w:val="FFFFFF" w:themeColor="background1"/>
                <w:sz w:val="18"/>
                <w:szCs w:val="18"/>
              </w:rPr>
              <w:t xml:space="preserve">***More information on vaccine effectiveness can be found here: </w:t>
            </w:r>
            <w:bookmarkEnd w:id="44"/>
            <w:r w:rsidRPr="2918FA77">
              <w:fldChar w:fldCharType="begin"/>
            </w:r>
            <w:r>
              <w:instrText>HYPERLINK "https://covid.cdc.gov/covid-data-tracker/" \l "vaccine-effectiveness" \h</w:instrText>
            </w:r>
            <w:r w:rsidRPr="2918FA77">
              <w:fldChar w:fldCharType="separate"/>
            </w:r>
            <w:r w:rsidRPr="2918FA77">
              <w:rPr>
                <w:rStyle w:val="Hyperlink"/>
                <w:color w:val="FFFFFF" w:themeColor="background1"/>
                <w:sz w:val="18"/>
                <w:szCs w:val="18"/>
              </w:rPr>
              <w:t>https://covid.cdc.gov/covid-data-tracker/#vaccine-effectiveness</w:t>
            </w:r>
            <w:r w:rsidRPr="2918FA77">
              <w:rPr>
                <w:rStyle w:val="Hyperlink"/>
                <w:color w:val="FFFFFF" w:themeColor="background1"/>
                <w:sz w:val="18"/>
                <w:szCs w:val="18"/>
              </w:rPr>
              <w:fldChar w:fldCharType="end"/>
            </w:r>
          </w:p>
          <w:p w:rsidR="0044143A" w:rsidP="009176CC" w:rsidRDefault="0044143A" w14:paraId="565E18CD" w14:textId="77777777">
            <w:pPr>
              <w:contextualSpacing/>
              <w:rPr>
                <w:color w:val="FFFFFF" w:themeColor="background1"/>
                <w:sz w:val="18"/>
                <w:szCs w:val="18"/>
              </w:rPr>
            </w:pPr>
          </w:p>
          <w:p w:rsidR="0044143A" w:rsidP="009176CC" w:rsidRDefault="0044143A" w14:paraId="77C0D59A" w14:textId="77777777">
            <w:pPr>
              <w:contextualSpacing/>
              <w:rPr>
                <w:color w:val="FFFFFF" w:themeColor="background1"/>
                <w:sz w:val="18"/>
                <w:szCs w:val="18"/>
              </w:rPr>
            </w:pPr>
          </w:p>
          <w:p w:rsidR="00D37271" w:rsidP="003B14A5" w:rsidRDefault="00D37271" w14:paraId="143DC301" w14:textId="77777777">
            <w:pPr>
              <w:contextualSpacing/>
              <w:rPr>
                <w:color w:val="FFFFFF" w:themeColor="background1"/>
                <w:sz w:val="18"/>
                <w:szCs w:val="18"/>
              </w:rPr>
            </w:pPr>
          </w:p>
          <w:p w:rsidR="008F6113" w:rsidP="003B14A5" w:rsidRDefault="008F6113" w14:paraId="61D8837D" w14:textId="77777777">
            <w:pPr>
              <w:contextualSpacing/>
              <w:rPr>
                <w:color w:val="FFFFFF" w:themeColor="background1"/>
                <w:sz w:val="18"/>
                <w:szCs w:val="18"/>
              </w:rPr>
            </w:pPr>
          </w:p>
          <w:p w:rsidRPr="009176CC" w:rsidR="008F6113" w:rsidP="003B14A5" w:rsidRDefault="008F6113" w14:paraId="1BF62154" w14:textId="0F6BD191">
            <w:pPr>
              <w:contextualSpacing/>
              <w:rPr>
                <w:color w:val="FFFFFF" w:themeColor="background1"/>
                <w:sz w:val="18"/>
                <w:szCs w:val="18"/>
              </w:rPr>
            </w:pPr>
            <w:r>
              <w:rPr>
                <w:color w:val="FFFFFF" w:themeColor="background1"/>
                <w:sz w:val="18"/>
                <w:szCs w:val="18"/>
              </w:rPr>
              <w:t xml:space="preserve">****If the person says yes, follow the appropriate steps in CCTO to trigger the feedback survey text. </w:t>
            </w:r>
          </w:p>
        </w:tc>
      </w:tr>
    </w:tbl>
    <w:p w:rsidR="00345D57" w:rsidRDefault="00345D57" w14:paraId="1A2BACC5" w14:textId="77777777">
      <w:pPr>
        <w:rPr>
          <w:rFonts w:asciiTheme="majorHAnsi" w:hAnsiTheme="majorHAnsi" w:eastAsiaTheme="majorEastAsia" w:cstheme="majorBidi"/>
          <w:b/>
          <w:color w:val="2F5496" w:themeColor="accent1" w:themeShade="BF"/>
          <w:sz w:val="36"/>
          <w:szCs w:val="32"/>
        </w:rPr>
      </w:pPr>
      <w:bookmarkStart w:name="_Insert_Vaccine_Addendum" w:id="45"/>
      <w:bookmarkStart w:name="_Section_9:_Supplemental" w:id="46"/>
      <w:bookmarkStart w:name="_Toc118108533" w:id="47"/>
      <w:bookmarkStart w:name="_Toc118114364" w:id="48"/>
      <w:bookmarkStart w:name="_Toc118114452" w:id="49"/>
      <w:bookmarkStart w:name="_Toc118114740" w:id="50"/>
      <w:bookmarkStart w:name="_Toc119425940" w:id="51"/>
      <w:bookmarkEnd w:id="45"/>
      <w:bookmarkEnd w:id="46"/>
      <w:r>
        <w:lastRenderedPageBreak/>
        <w:br w:type="page"/>
      </w:r>
    </w:p>
    <w:p w:rsidRPr="00004858" w:rsidR="00AB0B11" w:rsidP="009176CC" w:rsidRDefault="00AB0B11" w14:paraId="3A8EF1BE" w14:textId="5E0DB535">
      <w:pPr>
        <w:pStyle w:val="Heading1"/>
      </w:pPr>
      <w:bookmarkStart w:name="_Section_8:_Supplemental" w:id="52"/>
      <w:bookmarkStart w:name="_Toc973291212" w:id="53"/>
      <w:bookmarkStart w:name="_Toc171949889" w:id="54"/>
      <w:bookmarkEnd w:id="52"/>
      <w:r>
        <w:lastRenderedPageBreak/>
        <w:t xml:space="preserve">Section </w:t>
      </w:r>
      <w:r w:rsidR="003B5D14">
        <w:t>8</w:t>
      </w:r>
      <w:r>
        <w:t>: Supplemental COVID-19 Vaccine Information</w:t>
      </w:r>
      <w:bookmarkEnd w:id="47"/>
      <w:bookmarkEnd w:id="48"/>
      <w:bookmarkEnd w:id="49"/>
      <w:bookmarkEnd w:id="50"/>
      <w:bookmarkEnd w:id="51"/>
      <w:bookmarkEnd w:id="53"/>
      <w:bookmarkEnd w:id="54"/>
    </w:p>
    <w:p w:rsidR="00AB0B11" w:rsidP="00AB0B11" w:rsidRDefault="00AB0B11" w14:paraId="18DCE602" w14:textId="77777777">
      <w:pPr>
        <w:rPr>
          <w:sz w:val="24"/>
          <w:szCs w:val="24"/>
        </w:rPr>
      </w:pPr>
    </w:p>
    <w:p w:rsidRPr="00991D1D" w:rsidR="00AB0B11" w:rsidP="00AB0B11" w:rsidRDefault="00AB0B11" w14:paraId="6D70A85A" w14:textId="77777777">
      <w:pPr>
        <w:rPr>
          <w:sz w:val="24"/>
          <w:szCs w:val="24"/>
        </w:rPr>
      </w:pPr>
      <w:r>
        <w:rPr>
          <w:sz w:val="24"/>
          <w:szCs w:val="24"/>
        </w:rPr>
        <w:t>To make sure you have the most up to date CDC information and guidance regarding the COVID-19 vaccine</w:t>
      </w:r>
      <w:r w:rsidRPr="00991D1D">
        <w:rPr>
          <w:sz w:val="24"/>
          <w:szCs w:val="24"/>
        </w:rPr>
        <w:t>, please refer to the following websites:</w:t>
      </w:r>
    </w:p>
    <w:p w:rsidRPr="00991D1D" w:rsidR="00AB0B11" w:rsidP="00AB0B11" w:rsidRDefault="00000000" w14:paraId="15F7656E" w14:textId="77777777">
      <w:pPr>
        <w:pStyle w:val="ListParagraph"/>
        <w:numPr>
          <w:ilvl w:val="0"/>
          <w:numId w:val="28"/>
        </w:numPr>
        <w:rPr>
          <w:sz w:val="24"/>
          <w:szCs w:val="24"/>
        </w:rPr>
      </w:pPr>
      <w:hyperlink r:id="rId28">
        <w:r w:rsidRPr="00991D1D" w:rsidR="00AB0B11">
          <w:rPr>
            <w:rStyle w:val="Hyperlink"/>
            <w:sz w:val="24"/>
            <w:szCs w:val="24"/>
          </w:rPr>
          <w:t>Stay Up to Date with Vaccines</w:t>
        </w:r>
      </w:hyperlink>
    </w:p>
    <w:p w:rsidRPr="00991D1D" w:rsidR="00AB0B11" w:rsidP="00AB0B11" w:rsidRDefault="00000000" w14:paraId="4EFAF39E" w14:textId="77777777">
      <w:pPr>
        <w:pStyle w:val="ListParagraph"/>
        <w:numPr>
          <w:ilvl w:val="0"/>
          <w:numId w:val="28"/>
        </w:numPr>
        <w:rPr>
          <w:sz w:val="24"/>
          <w:szCs w:val="24"/>
        </w:rPr>
      </w:pPr>
      <w:hyperlink r:id="rId29">
        <w:r w:rsidRPr="00991D1D" w:rsidR="00AB0B11">
          <w:rPr>
            <w:rStyle w:val="Hyperlink"/>
            <w:sz w:val="24"/>
            <w:szCs w:val="24"/>
          </w:rPr>
          <w:t>How to talk about COVID-19 Vaccines</w:t>
        </w:r>
      </w:hyperlink>
    </w:p>
    <w:p w:rsidRPr="00991D1D" w:rsidR="00AB0B11" w:rsidP="00AB0B11" w:rsidRDefault="00000000" w14:paraId="0C60D941" w14:textId="77777777">
      <w:pPr>
        <w:pStyle w:val="ListParagraph"/>
        <w:numPr>
          <w:ilvl w:val="0"/>
          <w:numId w:val="28"/>
        </w:numPr>
        <w:rPr>
          <w:sz w:val="24"/>
          <w:szCs w:val="24"/>
        </w:rPr>
      </w:pPr>
      <w:hyperlink r:id="rId30">
        <w:r w:rsidRPr="00991D1D" w:rsidR="00AB0B11">
          <w:rPr>
            <w:rStyle w:val="Hyperlink"/>
            <w:sz w:val="24"/>
            <w:szCs w:val="24"/>
          </w:rPr>
          <w:t>Understanding how COVID-19 Vaccines Work</w:t>
        </w:r>
      </w:hyperlink>
    </w:p>
    <w:p w:rsidRPr="00FC76A6" w:rsidR="00AB0B11" w:rsidP="00AB0B11" w:rsidRDefault="00000000" w14:paraId="7A7B58D1" w14:textId="77777777">
      <w:pPr>
        <w:pStyle w:val="ListParagraph"/>
        <w:numPr>
          <w:ilvl w:val="0"/>
          <w:numId w:val="28"/>
        </w:numPr>
        <w:rPr>
          <w:sz w:val="24"/>
          <w:szCs w:val="24"/>
        </w:rPr>
      </w:pPr>
      <w:hyperlink r:id="rId31">
        <w:r w:rsidRPr="00991D1D" w:rsidR="00AB0B11">
          <w:rPr>
            <w:rStyle w:val="Hyperlink"/>
            <w:sz w:val="24"/>
            <w:szCs w:val="24"/>
          </w:rPr>
          <w:t>CDC's Myths and Facts about COVID-19 Vaccines</w:t>
        </w:r>
      </w:hyperlink>
    </w:p>
    <w:p w:rsidR="00AB0B11" w:rsidP="00AB0B11" w:rsidRDefault="00AB0B11" w14:paraId="690B51B2" w14:textId="77777777">
      <w:pPr>
        <w:pStyle w:val="BodyText"/>
        <w:spacing w:before="263" w:after="0"/>
        <w:ind w:right="734"/>
        <w:rPr>
          <w:b/>
          <w:u w:val="single"/>
        </w:rPr>
      </w:pPr>
    </w:p>
    <w:p w:rsidR="00AB0B11" w:rsidP="00AB0B11" w:rsidRDefault="00AB0B11" w14:paraId="7249F898" w14:textId="77777777">
      <w:pPr>
        <w:pStyle w:val="BodyText"/>
        <w:spacing w:before="263" w:after="0"/>
        <w:ind w:right="734"/>
        <w:rPr>
          <w:b/>
          <w:u w:val="single"/>
        </w:rPr>
      </w:pPr>
      <w:r>
        <w:rPr>
          <w:noProof/>
        </w:rPr>
        <mc:AlternateContent>
          <mc:Choice Requires="wps">
            <w:drawing>
              <wp:anchor distT="0" distB="0" distL="114300" distR="114300" simplePos="0" relativeHeight="251658261" behindDoc="0" locked="0" layoutInCell="1" allowOverlap="1" wp14:anchorId="2173E37F" wp14:editId="75EB38E7">
                <wp:simplePos x="0" y="0"/>
                <wp:positionH relativeFrom="margin">
                  <wp:posOffset>1863725</wp:posOffset>
                </wp:positionH>
                <wp:positionV relativeFrom="paragraph">
                  <wp:posOffset>317500</wp:posOffset>
                </wp:positionV>
                <wp:extent cx="2540000" cy="459105"/>
                <wp:effectExtent l="19050" t="19050" r="12700" b="17145"/>
                <wp:wrapNone/>
                <wp:docPr id="1" name="Text Box 1"/>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rsidRPr="00642E36" w:rsidR="00AB0B11" w:rsidP="00642E36" w:rsidRDefault="00AB0B11" w14:paraId="430D42BD" w14:textId="77777777">
                            <w:pPr>
                              <w:pStyle w:val="Heading3"/>
                              <w:jc w:val="center"/>
                              <w:rPr>
                                <w:rFonts w:ascii="Calibri" w:hAnsi="Calibri" w:cs="Calibri"/>
                                <w:sz w:val="32"/>
                                <w:szCs w:val="32"/>
                              </w:rPr>
                            </w:pPr>
                            <w:r w:rsidRPr="00642E36">
                              <w:rPr>
                                <w:rFonts w:ascii="Calibri" w:hAnsi="Calibri" w:cs="Calibri"/>
                                <w:sz w:val="32"/>
                                <w:szCs w:val="32"/>
                              </w:rPr>
                              <w:t>Additional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2173E37F">
                <v:stroke joinstyle="miter"/>
                <v:path gradientshapeok="t" o:connecttype="rect"/>
              </v:shapetype>
              <v:shape id="Text Box 1" style="position:absolute;margin-left:146.75pt;margin-top:25pt;width:200pt;height:36.15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fillcolor="#8eaadb [1940]" strokecolor="#bfbfbf [241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">
                <v:textbox>
                  <w:txbxContent>
                    <w:p w:rsidRPr="00642E36" w:rsidR="00AB0B11" w:rsidP="00642E36" w:rsidRDefault="00AB0B11" w14:paraId="430D42BD" w14:textId="77777777">
                      <w:pPr>
                        <w:pStyle w:val="Heading3"/>
                        <w:jc w:val="center"/>
                        <w:rPr>
                          <w:rFonts w:ascii="Calibri" w:hAnsi="Calibri" w:cs="Calibri"/>
                          <w:sz w:val="32"/>
                          <w:szCs w:val="32"/>
                        </w:rPr>
                      </w:pPr>
                      <w:r w:rsidRPr="00642E36">
                        <w:rPr>
                          <w:rFonts w:ascii="Calibri" w:hAnsi="Calibri" w:cs="Calibri"/>
                          <w:sz w:val="32"/>
                          <w:szCs w:val="32"/>
                        </w:rPr>
                        <w:t>Additional Resources</w:t>
                      </w:r>
                    </w:p>
                  </w:txbxContent>
                </v:textbox>
                <w10:wrap anchorx="margin"/>
              </v:shape>
            </w:pict>
          </mc:Fallback>
        </mc:AlternateContent>
      </w:r>
    </w:p>
    <w:p w:rsidR="00AB0B11" w:rsidP="00AB0B11" w:rsidRDefault="00AB0B11" w14:paraId="1AD2E4BE" w14:textId="77777777">
      <w:pPr>
        <w:pStyle w:val="BodyText"/>
        <w:spacing w:before="263" w:after="0"/>
        <w:ind w:right="734"/>
        <w:rPr>
          <w:b/>
          <w:u w:val="single"/>
        </w:rPr>
      </w:pPr>
      <w:r>
        <w:rPr>
          <w:noProof/>
        </w:rPr>
        <mc:AlternateContent>
          <mc:Choice Requires="wps">
            <w:drawing>
              <wp:anchor distT="0" distB="0" distL="114300" distR="114300" simplePos="0" relativeHeight="251658240" behindDoc="0" locked="0" layoutInCell="1" allowOverlap="1" wp14:anchorId="5BF2F7D8" wp14:editId="0258AC34">
                <wp:simplePos x="0" y="0"/>
                <wp:positionH relativeFrom="margin">
                  <wp:posOffset>2894</wp:posOffset>
                </wp:positionH>
                <wp:positionV relativeFrom="paragraph">
                  <wp:posOffset>325651</wp:posOffset>
                </wp:positionV>
                <wp:extent cx="6365240" cy="1753564"/>
                <wp:effectExtent l="0" t="0" r="16510" b="18415"/>
                <wp:wrapNone/>
                <wp:docPr id="3" name="Rounded Rectangle 3"/>
                <wp:cNvGraphicFramePr/>
                <a:graphic xmlns:a="http://schemas.openxmlformats.org/drawingml/2006/main">
                  <a:graphicData uri="http://schemas.microsoft.com/office/word/2010/wordprocessingShape">
                    <wps:wsp>
                      <wps:cNvSpPr/>
                      <wps:spPr>
                        <a:xfrm>
                          <a:off x="0" y="0"/>
                          <a:ext cx="6365240" cy="17535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991D1D" w:rsidR="00AB0B11" w:rsidP="00AB0B11" w:rsidRDefault="00000000" w14:paraId="4B1E25A9" w14:textId="77777777">
                            <w:pPr>
                              <w:pStyle w:val="ListParagraph"/>
                              <w:numPr>
                                <w:ilvl w:val="0"/>
                                <w:numId w:val="29"/>
                              </w:numPr>
                              <w:rPr>
                                <w:color w:val="000000" w:themeColor="text1"/>
                                <w:sz w:val="24"/>
                                <w:szCs w:val="24"/>
                              </w:rPr>
                            </w:pPr>
                            <w:hyperlink w:history="1" r:id="rId32">
                              <w:r w:rsidRPr="00991D1D" w:rsidR="00AB0B11">
                                <w:rPr>
                                  <w:rStyle w:val="Hyperlink"/>
                                  <w:sz w:val="24"/>
                                  <w:szCs w:val="24"/>
                                </w:rPr>
                                <w:t>Frequently Asked Questions</w:t>
                              </w:r>
                            </w:hyperlink>
                            <w:r w:rsidRPr="00991D1D" w:rsidR="00AB0B11">
                              <w:rPr>
                                <w:color w:val="000000" w:themeColor="text1"/>
                                <w:sz w:val="24"/>
                                <w:szCs w:val="24"/>
                              </w:rPr>
                              <w:t xml:space="preserve"> </w:t>
                            </w:r>
                            <w:r w:rsidR="00AB0B11">
                              <w:rPr>
                                <w:color w:val="000000" w:themeColor="text1"/>
                                <w:sz w:val="24"/>
                                <w:szCs w:val="24"/>
                              </w:rPr>
                              <w:t>about</w:t>
                            </w:r>
                            <w:r w:rsidRPr="00991D1D" w:rsidR="00AB0B11">
                              <w:rPr>
                                <w:color w:val="000000" w:themeColor="text1"/>
                                <w:sz w:val="24"/>
                                <w:szCs w:val="24"/>
                              </w:rPr>
                              <w:t xml:space="preserve"> COVID</w:t>
                            </w:r>
                            <w:r w:rsidR="00AB0B11">
                              <w:rPr>
                                <w:color w:val="000000" w:themeColor="text1"/>
                                <w:sz w:val="24"/>
                                <w:szCs w:val="24"/>
                              </w:rPr>
                              <w:t>-19</w:t>
                            </w:r>
                            <w:r w:rsidRPr="00991D1D" w:rsidR="00AB0B11">
                              <w:rPr>
                                <w:color w:val="000000" w:themeColor="text1"/>
                                <w:sz w:val="24"/>
                                <w:szCs w:val="24"/>
                              </w:rPr>
                              <w:t xml:space="preserve"> vaccines</w:t>
                            </w:r>
                          </w:p>
                          <w:p w:rsidRPr="00991D1D" w:rsidR="00AB0B11" w:rsidP="00AB0B11" w:rsidRDefault="00000000" w14:paraId="7795ECE0" w14:textId="7BD0B301">
                            <w:pPr>
                              <w:pStyle w:val="ListParagraph"/>
                              <w:numPr>
                                <w:ilvl w:val="0"/>
                                <w:numId w:val="29"/>
                              </w:numPr>
                              <w:rPr>
                                <w:color w:val="000000" w:themeColor="text1"/>
                                <w:sz w:val="24"/>
                                <w:szCs w:val="24"/>
                              </w:rPr>
                            </w:pPr>
                            <w:hyperlink w:history="1" r:id="rId33">
                              <w:r w:rsidRPr="00991D1D" w:rsidR="00AB0B11">
                                <w:rPr>
                                  <w:rStyle w:val="Hyperlink"/>
                                  <w:sz w:val="24"/>
                                  <w:szCs w:val="24"/>
                                </w:rPr>
                                <w:t>Chat online</w:t>
                              </w:r>
                            </w:hyperlink>
                            <w:r w:rsidRPr="00991D1D" w:rsidR="00AB0B11">
                              <w:rPr>
                                <w:color w:val="000000" w:themeColor="text1"/>
                                <w:sz w:val="24"/>
                                <w:szCs w:val="24"/>
                              </w:rPr>
                              <w:t xml:space="preserve"> with a robot that can answer your COVID</w:t>
                            </w:r>
                            <w:r w:rsidR="00AB0B11">
                              <w:rPr>
                                <w:color w:val="000000" w:themeColor="text1"/>
                                <w:sz w:val="24"/>
                                <w:szCs w:val="24"/>
                              </w:rPr>
                              <w:t xml:space="preserve">-19 </w:t>
                            </w:r>
                            <w:r w:rsidRPr="00991D1D" w:rsidR="00AB0B11">
                              <w:rPr>
                                <w:color w:val="000000" w:themeColor="text1"/>
                                <w:sz w:val="24"/>
                                <w:szCs w:val="24"/>
                              </w:rPr>
                              <w:t xml:space="preserve">vaccine questions </w:t>
                            </w:r>
                          </w:p>
                          <w:p w:rsidRPr="00991D1D" w:rsidR="00AB0B11" w:rsidP="00AB0B11" w:rsidRDefault="00AB0B11" w14:paraId="4DAD37C6" w14:textId="77777777">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rsidRPr="00991D1D" w:rsidR="00AB0B11" w:rsidP="00AB0B11" w:rsidRDefault="00AB0B11" w14:paraId="09417E13" w14:textId="77777777">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w:history="1" r:id="rId34">
                              <w:r w:rsidRPr="00991D1D">
                                <w:rPr>
                                  <w:rStyle w:val="Hyperlink"/>
                                  <w:rFonts w:cstheme="minorHAnsi"/>
                                  <w:color w:val="4472C4" w:themeColor="accent1"/>
                                  <w:sz w:val="24"/>
                                  <w:szCs w:val="24"/>
                                </w:rPr>
                                <w:t>myspot.nc.gov</w:t>
                              </w:r>
                            </w:hyperlink>
                          </w:p>
                          <w:p w:rsidRPr="00991D1D" w:rsidR="00AB0B11" w:rsidP="00AB0B11" w:rsidRDefault="00AB0B11" w14:paraId="308E5BE5" w14:textId="77777777">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rsidRPr="009B45CC" w:rsidR="00AB0B11" w:rsidP="00AB0B11" w:rsidRDefault="00AB0B11" w14:paraId="6068347C" w14:textId="77777777">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rsidRPr="009B45CC" w:rsidR="00AB0B11" w:rsidP="00AB0B11" w:rsidRDefault="00AB0B11" w14:paraId="18B26027" w14:textId="77777777">
                            <w:pPr>
                              <w:ind w:left="14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style="position:absolute;margin-left:.25pt;margin-top:25.65pt;width:501.2pt;height:13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d9e2f3 [660]" strokecolor="#1f3763 [1604]" strokeweight="1pt" arcsize="10923f" w14:anchorId="5BF2F7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">
                <v:stroke joinstyle="miter"/>
                <v:textbox>
                  <w:txbxContent>
                    <w:p w:rsidRPr="00991D1D" w:rsidR="00AB0B11" w:rsidP="00AB0B11" w:rsidRDefault="00000000" w14:paraId="4B1E25A9" w14:textId="77777777">
                      <w:pPr>
                        <w:pStyle w:val="ListParagraph"/>
                        <w:numPr>
                          <w:ilvl w:val="0"/>
                          <w:numId w:val="29"/>
                        </w:numPr>
                        <w:rPr>
                          <w:color w:val="000000" w:themeColor="text1"/>
                          <w:sz w:val="24"/>
                          <w:szCs w:val="24"/>
                        </w:rPr>
                      </w:pPr>
                      <w:hyperlink w:history="1" r:id="rId35">
                        <w:r w:rsidRPr="00991D1D" w:rsidR="00AB0B11">
                          <w:rPr>
                            <w:rStyle w:val="Hyperlink"/>
                            <w:sz w:val="24"/>
                            <w:szCs w:val="24"/>
                          </w:rPr>
                          <w:t>Frequently Asked Questions</w:t>
                        </w:r>
                      </w:hyperlink>
                      <w:r w:rsidRPr="00991D1D" w:rsidR="00AB0B11">
                        <w:rPr>
                          <w:color w:val="000000" w:themeColor="text1"/>
                          <w:sz w:val="24"/>
                          <w:szCs w:val="24"/>
                        </w:rPr>
                        <w:t xml:space="preserve"> </w:t>
                      </w:r>
                      <w:r w:rsidR="00AB0B11">
                        <w:rPr>
                          <w:color w:val="000000" w:themeColor="text1"/>
                          <w:sz w:val="24"/>
                          <w:szCs w:val="24"/>
                        </w:rPr>
                        <w:t>about</w:t>
                      </w:r>
                      <w:r w:rsidRPr="00991D1D" w:rsidR="00AB0B11">
                        <w:rPr>
                          <w:color w:val="000000" w:themeColor="text1"/>
                          <w:sz w:val="24"/>
                          <w:szCs w:val="24"/>
                        </w:rPr>
                        <w:t xml:space="preserve"> COVID</w:t>
                      </w:r>
                      <w:r w:rsidR="00AB0B11">
                        <w:rPr>
                          <w:color w:val="000000" w:themeColor="text1"/>
                          <w:sz w:val="24"/>
                          <w:szCs w:val="24"/>
                        </w:rPr>
                        <w:t>-19</w:t>
                      </w:r>
                      <w:r w:rsidRPr="00991D1D" w:rsidR="00AB0B11">
                        <w:rPr>
                          <w:color w:val="000000" w:themeColor="text1"/>
                          <w:sz w:val="24"/>
                          <w:szCs w:val="24"/>
                        </w:rPr>
                        <w:t xml:space="preserve"> vaccines</w:t>
                      </w:r>
                    </w:p>
                    <w:p w:rsidRPr="00991D1D" w:rsidR="00AB0B11" w:rsidP="00AB0B11" w:rsidRDefault="00000000" w14:paraId="7795ECE0" w14:textId="7BD0B301">
                      <w:pPr>
                        <w:pStyle w:val="ListParagraph"/>
                        <w:numPr>
                          <w:ilvl w:val="0"/>
                          <w:numId w:val="29"/>
                        </w:numPr>
                        <w:rPr>
                          <w:color w:val="000000" w:themeColor="text1"/>
                          <w:sz w:val="24"/>
                          <w:szCs w:val="24"/>
                        </w:rPr>
                      </w:pPr>
                      <w:hyperlink w:history="1" r:id="rId36">
                        <w:r w:rsidRPr="00991D1D" w:rsidR="00AB0B11">
                          <w:rPr>
                            <w:rStyle w:val="Hyperlink"/>
                            <w:sz w:val="24"/>
                            <w:szCs w:val="24"/>
                          </w:rPr>
                          <w:t>Chat online</w:t>
                        </w:r>
                      </w:hyperlink>
                      <w:r w:rsidRPr="00991D1D" w:rsidR="00AB0B11">
                        <w:rPr>
                          <w:color w:val="000000" w:themeColor="text1"/>
                          <w:sz w:val="24"/>
                          <w:szCs w:val="24"/>
                        </w:rPr>
                        <w:t xml:space="preserve"> with a robot that can answer your COVID</w:t>
                      </w:r>
                      <w:r w:rsidR="00AB0B11">
                        <w:rPr>
                          <w:color w:val="000000" w:themeColor="text1"/>
                          <w:sz w:val="24"/>
                          <w:szCs w:val="24"/>
                        </w:rPr>
                        <w:t xml:space="preserve">-19 </w:t>
                      </w:r>
                      <w:r w:rsidRPr="00991D1D" w:rsidR="00AB0B11">
                        <w:rPr>
                          <w:color w:val="000000" w:themeColor="text1"/>
                          <w:sz w:val="24"/>
                          <w:szCs w:val="24"/>
                        </w:rPr>
                        <w:t xml:space="preserve">vaccine questions </w:t>
                      </w:r>
                    </w:p>
                    <w:p w:rsidRPr="00991D1D" w:rsidR="00AB0B11" w:rsidP="00AB0B11" w:rsidRDefault="00AB0B11" w14:paraId="4DAD37C6" w14:textId="77777777">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rsidRPr="00991D1D" w:rsidR="00AB0B11" w:rsidP="00AB0B11" w:rsidRDefault="00AB0B11" w14:paraId="09417E13" w14:textId="77777777">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w:history="1" r:id="rId37">
                        <w:r w:rsidRPr="00991D1D">
                          <w:rPr>
                            <w:rStyle w:val="Hyperlink"/>
                            <w:rFonts w:cstheme="minorHAnsi"/>
                            <w:color w:val="4472C4" w:themeColor="accent1"/>
                            <w:sz w:val="24"/>
                            <w:szCs w:val="24"/>
                          </w:rPr>
                          <w:t>myspot.nc.gov</w:t>
                        </w:r>
                      </w:hyperlink>
                    </w:p>
                    <w:p w:rsidRPr="00991D1D" w:rsidR="00AB0B11" w:rsidP="00AB0B11" w:rsidRDefault="00AB0B11" w14:paraId="308E5BE5" w14:textId="77777777">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rsidRPr="009B45CC" w:rsidR="00AB0B11" w:rsidP="00AB0B11" w:rsidRDefault="00AB0B11" w14:paraId="6068347C" w14:textId="77777777">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rsidRPr="009B45CC" w:rsidR="00AB0B11" w:rsidP="00AB0B11" w:rsidRDefault="00AB0B11" w14:paraId="18B26027" w14:textId="77777777">
                      <w:pPr>
                        <w:ind w:left="1440"/>
                        <w:rPr>
                          <w:color w:val="000000" w:themeColor="text1"/>
                          <w:sz w:val="24"/>
                          <w:szCs w:val="24"/>
                        </w:rPr>
                      </w:pPr>
                    </w:p>
                  </w:txbxContent>
                </v:textbox>
                <w10:wrap anchorx="margin"/>
              </v:roundrect>
            </w:pict>
          </mc:Fallback>
        </mc:AlternateContent>
      </w:r>
    </w:p>
    <w:p w:rsidR="00AB0B11" w:rsidP="00AB0B11" w:rsidRDefault="00AB0B11" w14:paraId="279E1AE0" w14:textId="77777777">
      <w:pPr>
        <w:pStyle w:val="BodyText"/>
        <w:spacing w:before="263" w:after="0"/>
        <w:ind w:right="734"/>
        <w:rPr>
          <w:b/>
          <w:u w:val="single"/>
        </w:rPr>
      </w:pPr>
    </w:p>
    <w:p w:rsidR="00AB0B11" w:rsidP="00AB0B11" w:rsidRDefault="00AB0B11" w14:paraId="7779D2A5" w14:textId="77777777">
      <w:pPr>
        <w:pStyle w:val="BodyText"/>
        <w:spacing w:before="263" w:after="0"/>
        <w:ind w:right="734"/>
        <w:rPr>
          <w:b/>
          <w:u w:val="single"/>
        </w:rPr>
      </w:pPr>
    </w:p>
    <w:p w:rsidR="00AB0B11" w:rsidP="00AB0B11" w:rsidRDefault="00AB0B11" w14:paraId="17930AE4" w14:textId="77777777">
      <w:pPr>
        <w:pStyle w:val="BodyText"/>
        <w:spacing w:before="263" w:after="0"/>
        <w:ind w:right="734"/>
        <w:rPr>
          <w:b/>
          <w:u w:val="single"/>
        </w:rPr>
      </w:pPr>
    </w:p>
    <w:p w:rsidR="00AB0B11" w:rsidP="00AB0B11" w:rsidRDefault="00AB0B11" w14:paraId="7F15858C" w14:textId="77777777">
      <w:pPr>
        <w:pStyle w:val="BodyText"/>
        <w:spacing w:before="263" w:after="0"/>
        <w:ind w:right="734"/>
        <w:rPr>
          <w:b/>
          <w:u w:val="single"/>
        </w:rPr>
      </w:pPr>
    </w:p>
    <w:p w:rsidR="00AB0B11" w:rsidP="00AB0B11" w:rsidRDefault="00AB0B11" w14:paraId="77B138F4" w14:textId="77777777">
      <w:pPr>
        <w:pStyle w:val="BodyText"/>
        <w:spacing w:before="263" w:after="0"/>
        <w:ind w:right="734"/>
        <w:rPr>
          <w:b/>
          <w:u w:val="single"/>
        </w:rPr>
      </w:pPr>
    </w:p>
    <w:p w:rsidR="00AB0B11" w:rsidP="00AB0B11" w:rsidRDefault="00AB0B11" w14:paraId="64E2D476" w14:textId="77777777">
      <w:pPr>
        <w:pStyle w:val="BodyText"/>
        <w:spacing w:before="263" w:after="0"/>
        <w:ind w:right="734"/>
        <w:rPr>
          <w:b/>
          <w:u w:val="single"/>
        </w:rPr>
      </w:pPr>
    </w:p>
    <w:p w:rsidR="00AB0B11" w:rsidP="00AB0B11" w:rsidRDefault="00144A9B" w14:paraId="6CFD9B64" w14:textId="67D6C95A">
      <w:pPr>
        <w:pStyle w:val="BodyText"/>
        <w:spacing w:before="263" w:after="0"/>
        <w:ind w:right="734"/>
        <w:rPr>
          <w:b/>
          <w:u w:val="single"/>
        </w:rPr>
      </w:pPr>
      <w:r>
        <w:rPr>
          <w:noProof/>
        </w:rPr>
        <mc:AlternateContent>
          <mc:Choice Requires="wps">
            <w:drawing>
              <wp:anchor distT="0" distB="0" distL="114300" distR="114300" simplePos="0" relativeHeight="251658302" behindDoc="0" locked="0" layoutInCell="1" allowOverlap="1" wp14:anchorId="0BC6F172" wp14:editId="478C87C6">
                <wp:simplePos x="0" y="0"/>
                <wp:positionH relativeFrom="margin">
                  <wp:posOffset>1864360</wp:posOffset>
                </wp:positionH>
                <wp:positionV relativeFrom="paragraph">
                  <wp:posOffset>85090</wp:posOffset>
                </wp:positionV>
                <wp:extent cx="2540000" cy="459105"/>
                <wp:effectExtent l="12700" t="12700" r="25400" b="23495"/>
                <wp:wrapNone/>
                <wp:docPr id="5" name="Text Box 5"/>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20000"/>
                            <a:lumOff val="80000"/>
                          </a:schemeClr>
                        </a:solidFill>
                        <a:ln w="38100">
                          <a:solidFill>
                            <a:schemeClr val="bg1">
                              <a:lumMod val="75000"/>
                            </a:schemeClr>
                          </a:solidFill>
                        </a:ln>
                      </wps:spPr>
                      <wps:txbx>
                        <w:txbxContent>
                          <w:p w:rsidRPr="00642E36" w:rsidR="00AB0B11" w:rsidP="00642E36" w:rsidRDefault="00AB0B11" w14:paraId="66156EC0" w14:textId="77777777">
                            <w:pPr>
                              <w:pStyle w:val="Heading3"/>
                              <w:jc w:val="center"/>
                              <w:rPr>
                                <w:rFonts w:asciiTheme="minorHAnsi" w:hAnsiTheme="minorHAnsi" w:cstheme="minorHAnsi"/>
                                <w:sz w:val="32"/>
                                <w:szCs w:val="32"/>
                              </w:rPr>
                            </w:pPr>
                            <w:bookmarkStart w:name="_Basic_COVID_Vaccine" w:id="55"/>
                            <w:bookmarkEnd w:id="55"/>
                            <w:r w:rsidRPr="00642E36">
                              <w:rPr>
                                <w:rFonts w:asciiTheme="minorHAnsi" w:hAnsiTheme="minorHAnsi" w:cstheme="minorHAnsi"/>
                                <w:sz w:val="32"/>
                                <w:szCs w:val="32"/>
                              </w:rPr>
                              <w:t>Basic COVID Vaccine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style="position:absolute;margin-left:146.8pt;margin-top:6.7pt;width:200pt;height:36.15pt;z-index:2516583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8" fillcolor="#d9e2f3 [660]" strokecolor="#bfbfbf [241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" w14:anchorId="0BC6F172">
                <v:textbox>
                  <w:txbxContent>
                    <w:p w:rsidRPr="00642E36" w:rsidR="00AB0B11" w:rsidP="00642E36" w:rsidRDefault="00AB0B11" w14:paraId="66156EC0" w14:textId="77777777">
                      <w:pPr>
                        <w:pStyle w:val="Heading3"/>
                        <w:jc w:val="center"/>
                        <w:rPr>
                          <w:rFonts w:asciiTheme="minorHAnsi" w:hAnsiTheme="minorHAnsi" w:cstheme="minorHAnsi"/>
                          <w:sz w:val="32"/>
                          <w:szCs w:val="32"/>
                        </w:rPr>
                      </w:pPr>
                      <w:r w:rsidRPr="00642E36">
                        <w:rPr>
                          <w:rFonts w:asciiTheme="minorHAnsi" w:hAnsiTheme="minorHAnsi" w:cstheme="minorHAnsi"/>
                          <w:sz w:val="32"/>
                          <w:szCs w:val="32"/>
                        </w:rPr>
                        <w:t>Basic COVID Vaccine Info</w:t>
                      </w:r>
                    </w:p>
                  </w:txbxContent>
                </v:textbox>
                <w10:wrap anchorx="margin"/>
              </v:shape>
            </w:pict>
          </mc:Fallback>
        </mc:AlternateContent>
      </w:r>
    </w:p>
    <w:p w:rsidR="00AB0B11" w:rsidP="00AB0B11" w:rsidRDefault="00144A9B" w14:paraId="583F3414" w14:textId="188421A4">
      <w:pPr>
        <w:pStyle w:val="BodyText"/>
        <w:spacing w:before="263" w:after="0"/>
        <w:ind w:right="734"/>
        <w:rPr>
          <w:b/>
          <w:u w:val="single"/>
        </w:rPr>
      </w:pPr>
      <w:r>
        <w:rPr>
          <w:noProof/>
        </w:rPr>
        <mc:AlternateContent>
          <mc:Choice Requires="wps">
            <w:drawing>
              <wp:anchor distT="0" distB="0" distL="114300" distR="114300" simplePos="0" relativeHeight="251658301" behindDoc="0" locked="0" layoutInCell="1" allowOverlap="1" wp14:anchorId="4D21B0E6" wp14:editId="0B27AA75">
                <wp:simplePos x="0" y="0"/>
                <wp:positionH relativeFrom="margin">
                  <wp:posOffset>330200</wp:posOffset>
                </wp:positionH>
                <wp:positionV relativeFrom="paragraph">
                  <wp:posOffset>101219</wp:posOffset>
                </wp:positionV>
                <wp:extent cx="5619750" cy="1828800"/>
                <wp:effectExtent l="0" t="0" r="19050" b="12700"/>
                <wp:wrapNone/>
                <wp:docPr id="148596314" name="Rectangle 148596314"/>
                <wp:cNvGraphicFramePr/>
                <a:graphic xmlns:a="http://schemas.openxmlformats.org/drawingml/2006/main">
                  <a:graphicData uri="http://schemas.microsoft.com/office/word/2010/wordprocessingShape">
                    <wps:wsp>
                      <wps:cNvSpPr/>
                      <wps:spPr>
                        <a:xfrm>
                          <a:off x="0" y="0"/>
                          <a:ext cx="5619750" cy="1828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34583756" w14:textId="7E316D3C">
                            <w:pPr>
                              <w:pStyle w:val="ListParagraph"/>
                              <w:numPr>
                                <w:ilvl w:val="0"/>
                                <w:numId w:val="39"/>
                              </w:numPr>
                              <w:rPr>
                                <w:color w:val="FFFFFF" w:themeColor="background1"/>
                              </w:rPr>
                            </w:pPr>
                            <w:bookmarkStart w:name="_Hlk136438533" w:id="57"/>
                            <w:r w:rsidRPr="00170904">
                              <w:rPr>
                                <w:color w:val="FFFFFF" w:themeColor="background1"/>
                              </w:rPr>
                              <w:t xml:space="preserve">There are </w:t>
                            </w:r>
                            <w:r w:rsidR="00F95A26">
                              <w:rPr>
                                <w:color w:val="FFFFFF" w:themeColor="background1"/>
                              </w:rPr>
                              <w:t>three</w:t>
                            </w:r>
                            <w:r w:rsidRPr="00170904">
                              <w:rPr>
                                <w:color w:val="FFFFFF" w:themeColor="background1"/>
                              </w:rPr>
                              <w:t xml:space="preserve"> </w:t>
                            </w:r>
                            <w:r w:rsidR="00144A9B">
                              <w:rPr>
                                <w:color w:val="FFFFFF" w:themeColor="background1"/>
                              </w:rPr>
                              <w:t xml:space="preserve">FDA </w:t>
                            </w:r>
                            <w:r w:rsidR="00F95A26">
                              <w:rPr>
                                <w:color w:val="FFFFFF" w:themeColor="background1"/>
                              </w:rPr>
                              <w:t>authorized</w:t>
                            </w:r>
                            <w:r w:rsidRPr="00170904" w:rsidR="00144A9B">
                              <w:rPr>
                                <w:color w:val="FFFFFF" w:themeColor="background1"/>
                              </w:rPr>
                              <w:t xml:space="preserve"> </w:t>
                            </w:r>
                            <w:bookmarkStart w:name="_Hlk136438567" w:id="58"/>
                            <w:r w:rsidRPr="00170904">
                              <w:rPr>
                                <w:color w:val="FFFFFF" w:themeColor="background1"/>
                              </w:rPr>
                              <w:t>COVID</w:t>
                            </w:r>
                            <w:r>
                              <w:rPr>
                                <w:color w:val="FFFFFF" w:themeColor="background1"/>
                              </w:rPr>
                              <w:t>-19</w:t>
                            </w:r>
                            <w:r w:rsidRPr="00170904">
                              <w:rPr>
                                <w:color w:val="FFFFFF" w:themeColor="background1"/>
                              </w:rPr>
                              <w:t xml:space="preserve"> vaccines in the U.S today</w:t>
                            </w:r>
                          </w:p>
                          <w:bookmarkEnd w:id="57"/>
                          <w:bookmarkEnd w:id="58"/>
                          <w:p w:rsidRPr="00170904" w:rsidR="00AB0B11" w:rsidP="00AB0B11" w:rsidRDefault="00AB0B11" w14:paraId="374FA799" w14:textId="77777777">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rsidRPr="00170904" w:rsidR="00AB0B11" w:rsidP="00AB0B11" w:rsidRDefault="00AB0B11" w14:paraId="05DD6BC2" w14:textId="400ACD79">
                            <w:pPr>
                              <w:pStyle w:val="ListParagraph"/>
                              <w:numPr>
                                <w:ilvl w:val="0"/>
                                <w:numId w:val="39"/>
                              </w:numPr>
                              <w:rPr>
                                <w:color w:val="FFFFFF" w:themeColor="background1"/>
                              </w:rPr>
                            </w:pPr>
                            <w:r w:rsidRPr="00170904">
                              <w:rPr>
                                <w:color w:val="FFFFFF" w:themeColor="background1"/>
                              </w:rPr>
                              <w:t>Getting vaccinated is the best way for us to keep our community safe from severe illness/hospitalization due to COVID</w:t>
                            </w:r>
                            <w:r>
                              <w:rPr>
                                <w:color w:val="FFFFFF" w:themeColor="background1"/>
                              </w:rPr>
                              <w:t>-19</w:t>
                            </w:r>
                            <w:r w:rsidRPr="00170904">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596314" style="position:absolute;margin-left:26pt;margin-top:7.95pt;width:442.5pt;height:2in;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8eaadb [1940]" strokecolor="#1f3763 [1604]" strokeweight="1pt" w14:anchorId="4D21B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">
                <v:textbox>
                  <w:txbxContent>
                    <w:p w:rsidRPr="00170904" w:rsidR="00AB0B11" w:rsidP="00AB0B11" w:rsidRDefault="00AB0B11" w14:paraId="34583756" w14:textId="7E316D3C">
                      <w:pPr>
                        <w:pStyle w:val="ListParagraph"/>
                        <w:numPr>
                          <w:ilvl w:val="0"/>
                          <w:numId w:val="39"/>
                        </w:numPr>
                        <w:rPr>
                          <w:color w:val="FFFFFF" w:themeColor="background1"/>
                        </w:rPr>
                      </w:pPr>
                      <w:r w:rsidRPr="00170904">
                        <w:rPr>
                          <w:color w:val="FFFFFF" w:themeColor="background1"/>
                        </w:rPr>
                        <w:t xml:space="preserve">There are </w:t>
                      </w:r>
                      <w:r w:rsidR="00F95A26">
                        <w:rPr>
                          <w:color w:val="FFFFFF" w:themeColor="background1"/>
                        </w:rPr>
                        <w:t>three</w:t>
                      </w:r>
                      <w:r w:rsidRPr="00170904">
                        <w:rPr>
                          <w:color w:val="FFFFFF" w:themeColor="background1"/>
                        </w:rPr>
                        <w:t xml:space="preserve"> </w:t>
                      </w:r>
                      <w:r w:rsidR="00144A9B">
                        <w:rPr>
                          <w:color w:val="FFFFFF" w:themeColor="background1"/>
                        </w:rPr>
                        <w:t xml:space="preserve">FDA </w:t>
                      </w:r>
                      <w:r w:rsidR="00F95A26">
                        <w:rPr>
                          <w:color w:val="FFFFFF" w:themeColor="background1"/>
                        </w:rPr>
                        <w:t>authorized</w:t>
                      </w:r>
                      <w:r w:rsidRPr="00170904" w:rsidR="00144A9B">
                        <w:rPr>
                          <w:color w:val="FFFFFF" w:themeColor="background1"/>
                        </w:rPr>
                        <w:t xml:space="preserve"> </w:t>
                      </w:r>
                      <w:r w:rsidRPr="00170904">
                        <w:rPr>
                          <w:color w:val="FFFFFF" w:themeColor="background1"/>
                        </w:rPr>
                        <w:t>COVID</w:t>
                      </w:r>
                      <w:r>
                        <w:rPr>
                          <w:color w:val="FFFFFF" w:themeColor="background1"/>
                        </w:rPr>
                        <w:t>-19</w:t>
                      </w:r>
                      <w:r w:rsidRPr="00170904">
                        <w:rPr>
                          <w:color w:val="FFFFFF" w:themeColor="background1"/>
                        </w:rPr>
                        <w:t xml:space="preserve"> vaccines in the U.S today</w:t>
                      </w:r>
                    </w:p>
                    <w:p w:rsidRPr="00170904" w:rsidR="00AB0B11" w:rsidP="00AB0B11" w:rsidRDefault="00AB0B11" w14:paraId="374FA799" w14:textId="77777777">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rsidRPr="00170904" w:rsidR="00AB0B11" w:rsidP="00AB0B11" w:rsidRDefault="00AB0B11" w14:paraId="05DD6BC2" w14:textId="400ACD79">
                      <w:pPr>
                        <w:pStyle w:val="ListParagraph"/>
                        <w:numPr>
                          <w:ilvl w:val="0"/>
                          <w:numId w:val="39"/>
                        </w:numPr>
                        <w:rPr>
                          <w:color w:val="FFFFFF" w:themeColor="background1"/>
                        </w:rPr>
                      </w:pPr>
                      <w:r w:rsidRPr="00170904">
                        <w:rPr>
                          <w:color w:val="FFFFFF" w:themeColor="background1"/>
                        </w:rPr>
                        <w:t>Getting vaccinated is the best way for us to keep our community safe from severe illness/hospitalization due to COVID</w:t>
                      </w:r>
                      <w:r>
                        <w:rPr>
                          <w:color w:val="FFFFFF" w:themeColor="background1"/>
                        </w:rPr>
                        <w:t>-19</w:t>
                      </w:r>
                      <w:r w:rsidRPr="00170904">
                        <w:rPr>
                          <w:color w:val="FFFFFF" w:themeColor="background1"/>
                        </w:rPr>
                        <w:t xml:space="preserve">. </w:t>
                      </w:r>
                    </w:p>
                  </w:txbxContent>
                </v:textbox>
                <w10:wrap anchorx="margin"/>
              </v:rect>
            </w:pict>
          </mc:Fallback>
        </mc:AlternateContent>
      </w:r>
    </w:p>
    <w:p w:rsidR="00AB0B11" w:rsidP="00AB0B11" w:rsidRDefault="00AB0B11" w14:paraId="0BBDBAB6" w14:textId="082BEF33">
      <w:pPr>
        <w:pStyle w:val="BodyText"/>
        <w:spacing w:before="263" w:after="0"/>
        <w:ind w:right="734"/>
        <w:rPr>
          <w:b/>
          <w:u w:val="single"/>
        </w:rPr>
      </w:pPr>
    </w:p>
    <w:p w:rsidR="00AB0B11" w:rsidP="00AB0B11" w:rsidRDefault="00AB0B11" w14:paraId="08B08A9F" w14:textId="4905D83F">
      <w:pPr>
        <w:pStyle w:val="BodyText"/>
        <w:spacing w:before="263" w:after="0"/>
        <w:ind w:right="734"/>
        <w:rPr>
          <w:b/>
          <w:u w:val="single"/>
        </w:rPr>
      </w:pPr>
    </w:p>
    <w:p w:rsidR="00AB0B11" w:rsidP="00AB0B11" w:rsidRDefault="00AB0B11" w14:paraId="77C2B992" w14:textId="77777777">
      <w:pPr>
        <w:pStyle w:val="BodyText"/>
        <w:spacing w:before="263" w:after="0"/>
        <w:ind w:right="734"/>
        <w:rPr>
          <w:b/>
          <w:u w:val="single"/>
        </w:rPr>
      </w:pPr>
    </w:p>
    <w:p w:rsidR="00AB0B11" w:rsidP="00AB0B11" w:rsidRDefault="00AB0B11" w14:paraId="0455FEA5" w14:textId="77777777">
      <w:pPr>
        <w:pStyle w:val="BodyText"/>
        <w:spacing w:before="263" w:after="0"/>
        <w:ind w:right="734"/>
        <w:rPr>
          <w:b/>
          <w:u w:val="single"/>
        </w:rPr>
      </w:pPr>
    </w:p>
    <w:p w:rsidR="00AB0B11" w:rsidP="00AB0B11" w:rsidRDefault="00AB0B11" w14:paraId="7216A2EE" w14:textId="77777777">
      <w:pPr>
        <w:rPr>
          <w:rFonts w:ascii="Calibri" w:hAnsi="Calibri" w:eastAsia="Calibri" w:cs="Calibri"/>
          <w:b/>
          <w:u w:val="single"/>
          <w:lang w:bidi="en-US"/>
        </w:rPr>
      </w:pPr>
      <w:r>
        <w:rPr>
          <w:b/>
          <w:u w:val="single"/>
        </w:rPr>
        <w:br w:type="page"/>
      </w:r>
    </w:p>
    <w:p w:rsidR="00AB0B11" w:rsidP="00AB0B11" w:rsidRDefault="00AB0B11" w14:paraId="69757DFE" w14:textId="77777777">
      <w:pPr>
        <w:pStyle w:val="BodyText"/>
        <w:spacing w:before="263" w:after="0"/>
        <w:ind w:right="734"/>
        <w:rPr>
          <w:b/>
          <w:u w:val="single"/>
        </w:rPr>
      </w:pPr>
    </w:p>
    <w:p w:rsidR="00AB0B11" w:rsidP="00AB0B11" w:rsidRDefault="00AB0B11" w14:paraId="5B6F6B17" w14:textId="77777777">
      <w:r>
        <w:rPr>
          <w:noProof/>
        </w:rPr>
        <mc:AlternateContent>
          <mc:Choice Requires="wps">
            <w:drawing>
              <wp:anchor distT="0" distB="0" distL="114300" distR="114300" simplePos="0" relativeHeight="251658258" behindDoc="0" locked="0" layoutInCell="1" allowOverlap="1" wp14:anchorId="404B0AA3" wp14:editId="19E3F87E">
                <wp:simplePos x="0" y="0"/>
                <wp:positionH relativeFrom="margin">
                  <wp:align>center</wp:align>
                </wp:positionH>
                <wp:positionV relativeFrom="paragraph">
                  <wp:posOffset>-83489</wp:posOffset>
                </wp:positionV>
                <wp:extent cx="4516120" cy="548005"/>
                <wp:effectExtent l="0" t="0" r="17780" b="23495"/>
                <wp:wrapNone/>
                <wp:docPr id="11" name="Rounded Rectangle 11"/>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Pr="00793B9D" w:rsidR="00AB0B11" w:rsidP="00AB0B11" w:rsidRDefault="00AB0B11" w14:paraId="12464F68" w14:textId="77777777">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style="position:absolute;margin-left:0;margin-top:-6.55pt;width:355.6pt;height:43.15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30" fillcolor="#b4c6e7 [1300]" strokecolor="#1f3763 [1604]" strokeweight="1.5pt" arcsize="10923f" w14:anchorId="404B0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">
                <v:stroke joinstyle="miter"/>
                <v:textbox>
                  <w:txbxContent>
                    <w:p w:rsidRPr="00793B9D" w:rsidR="00AB0B11" w:rsidP="00AB0B11" w:rsidRDefault="00AB0B11" w14:paraId="12464F68" w14:textId="77777777">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v:textbox>
                <w10:wrap anchorx="margin"/>
              </v:roundrect>
            </w:pict>
          </mc:Fallback>
        </mc:AlternateContent>
      </w:r>
    </w:p>
    <w:p w:rsidR="00AB0B11" w:rsidP="00AB0B11" w:rsidRDefault="006D2628" w14:paraId="5C6C27D2" w14:textId="6895F76D">
      <w:r>
        <w:rPr>
          <w:noProof/>
        </w:rPr>
        <mc:AlternateContent>
          <mc:Choice Requires="wps">
            <w:drawing>
              <wp:anchor distT="0" distB="0" distL="114300" distR="114300" simplePos="0" relativeHeight="251658247" behindDoc="0" locked="0" layoutInCell="1" allowOverlap="1" wp14:anchorId="59C0B51E" wp14:editId="5FB7EB64">
                <wp:simplePos x="0" y="0"/>
                <wp:positionH relativeFrom="column">
                  <wp:posOffset>3222243</wp:posOffset>
                </wp:positionH>
                <wp:positionV relativeFrom="paragraph">
                  <wp:posOffset>196850</wp:posOffset>
                </wp:positionV>
                <wp:extent cx="2300732" cy="469900"/>
                <wp:effectExtent l="12700" t="12700" r="10795" b="12700"/>
                <wp:wrapNone/>
                <wp:docPr id="36" name="Straight Connector 36"/>
                <wp:cNvGraphicFramePr/>
                <a:graphic xmlns:a="http://schemas.openxmlformats.org/drawingml/2006/main">
                  <a:graphicData uri="http://schemas.microsoft.com/office/word/2010/wordprocessingShape">
                    <wps:wsp>
                      <wps:cNvCnPr/>
                      <wps:spPr>
                        <a:xfrm flipH="1" flipV="1">
                          <a:off x="0" y="0"/>
                          <a:ext cx="2300732" cy="469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style="position:absolute;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253.7pt,15.5pt" to="434.85pt,52.5pt" w14:anchorId="3AF42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">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4BA642A5" wp14:editId="299742E1">
                <wp:simplePos x="0" y="0"/>
                <wp:positionH relativeFrom="column">
                  <wp:posOffset>1036574</wp:posOffset>
                </wp:positionH>
                <wp:positionV relativeFrom="paragraph">
                  <wp:posOffset>196851</wp:posOffset>
                </wp:positionV>
                <wp:extent cx="2184908" cy="442468"/>
                <wp:effectExtent l="12700" t="12700" r="12700" b="15240"/>
                <wp:wrapNone/>
                <wp:docPr id="14" name="Straight Connector 14"/>
                <wp:cNvGraphicFramePr/>
                <a:graphic xmlns:a="http://schemas.openxmlformats.org/drawingml/2006/main">
                  <a:graphicData uri="http://schemas.microsoft.com/office/word/2010/wordprocessingShape">
                    <wps:wsp>
                      <wps:cNvCnPr/>
                      <wps:spPr>
                        <a:xfrm flipH="1">
                          <a:off x="0" y="0"/>
                          <a:ext cx="2184908" cy="44246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81.6pt,15.5pt" to="253.65pt,50.35pt" w14:anchorId="16188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">
                <v:stroke joinstyle="miter"/>
              </v:line>
            </w:pict>
          </mc:Fallback>
        </mc:AlternateContent>
      </w:r>
    </w:p>
    <w:p w:rsidR="00AB0B11" w:rsidP="00AB0B11" w:rsidRDefault="00AB0B11" w14:paraId="3C4094A8" w14:textId="77777777"/>
    <w:p w:rsidR="00AB0B11" w:rsidP="00AB0B11" w:rsidRDefault="00AB0B11" w14:paraId="1493C40E" w14:textId="77777777">
      <w:r>
        <w:rPr>
          <w:noProof/>
        </w:rPr>
        <mc:AlternateContent>
          <mc:Choice Requires="wps">
            <w:drawing>
              <wp:anchor distT="0" distB="0" distL="114300" distR="114300" simplePos="0" relativeHeight="251658256" behindDoc="0" locked="0" layoutInCell="1" allowOverlap="1" wp14:anchorId="6C4ED5B1" wp14:editId="2768CA6F">
                <wp:simplePos x="0" y="0"/>
                <wp:positionH relativeFrom="column">
                  <wp:posOffset>408500</wp:posOffset>
                </wp:positionH>
                <wp:positionV relativeFrom="paragraph">
                  <wp:posOffset>67212</wp:posOffset>
                </wp:positionV>
                <wp:extent cx="1289050" cy="685800"/>
                <wp:effectExtent l="38100" t="25400" r="31750" b="25400"/>
                <wp:wrapNone/>
                <wp:docPr id="37" name="Decision 3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Pr="00793B9D" w:rsidR="00AB0B11" w:rsidP="00AB0B11" w:rsidRDefault="00AB0B11" w14:paraId="58BD4D07" w14:textId="77777777">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0" coordsize="21600,21600" o:spt="110" path="m10800,l,10800,10800,21600,21600,10800xe" w14:anchorId="6C4ED5B1">
                <v:stroke joinstyle="miter"/>
                <v:path textboxrect="5400,5400,16200,16200" gradientshapeok="t" o:connecttype="rect"/>
              </v:shapetype>
              <v:shape id="Decision 37" style="position:absolute;margin-left:32.15pt;margin-top:5.3pt;width:101.5pt;height:54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1" fillcolor="#b4c6e7 [1300]" strokecolor="#1f3763 [1604]" strokeweight="1.5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6z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">
                <v:textbox>
                  <w:txbxContent>
                    <w:p w:rsidRPr="00793B9D" w:rsidR="00AB0B11" w:rsidP="00AB0B11" w:rsidRDefault="00AB0B11" w14:paraId="58BD4D07" w14:textId="77777777">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7A2AC3C9" wp14:editId="55A5F074">
                <wp:simplePos x="0" y="0"/>
                <wp:positionH relativeFrom="column">
                  <wp:posOffset>4894629</wp:posOffset>
                </wp:positionH>
                <wp:positionV relativeFrom="paragraph">
                  <wp:posOffset>95201</wp:posOffset>
                </wp:positionV>
                <wp:extent cx="1289050" cy="685800"/>
                <wp:effectExtent l="38100" t="25400" r="31750" b="25400"/>
                <wp:wrapNone/>
                <wp:docPr id="41" name="Decision 41"/>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Pr="00793B9D" w:rsidR="00AB0B11" w:rsidP="00AB0B11" w:rsidRDefault="00AB0B11" w14:paraId="6350270B" w14:textId="77777777">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ecision 41" style="position:absolute;margin-left:385.4pt;margin-top:7.5pt;width:101.5pt;height:54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2" fillcolor="#b4c6e7 [1300]" strokecolor="#1f3763 [1604]" strokeweight="1.5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f+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" w14:anchorId="7A2AC3C9">
                <v:textbox>
                  <w:txbxContent>
                    <w:p w:rsidRPr="00793B9D" w:rsidR="00AB0B11" w:rsidP="00AB0B11" w:rsidRDefault="00AB0B11" w14:paraId="6350270B" w14:textId="77777777">
                      <w:pPr>
                        <w:jc w:val="center"/>
                        <w:rPr>
                          <w:b/>
                          <w:bCs/>
                          <w:color w:val="000000" w:themeColor="text1"/>
                        </w:rPr>
                      </w:pPr>
                      <w:r w:rsidRPr="00793B9D">
                        <w:rPr>
                          <w:b/>
                          <w:bCs/>
                          <w:color w:val="000000" w:themeColor="text1"/>
                        </w:rPr>
                        <w:t>No</w:t>
                      </w:r>
                    </w:p>
                  </w:txbxContent>
                </v:textbox>
              </v:shape>
            </w:pict>
          </mc:Fallback>
        </mc:AlternateContent>
      </w:r>
    </w:p>
    <w:p w:rsidR="00AB0B11" w:rsidP="00AB0B11" w:rsidRDefault="00AB0B11" w14:paraId="03D50A75" w14:textId="77777777"/>
    <w:p w:rsidR="00AB0B11" w:rsidP="00AB0B11" w:rsidRDefault="006D2628" w14:paraId="1EFED4EA" w14:textId="3844E201">
      <w:r>
        <w:rPr>
          <w:noProof/>
        </w:rPr>
        <mc:AlternateContent>
          <mc:Choice Requires="wps">
            <w:drawing>
              <wp:anchor distT="0" distB="0" distL="114300" distR="114300" simplePos="0" relativeHeight="251658250" behindDoc="0" locked="0" layoutInCell="1" allowOverlap="1" wp14:anchorId="265B46E2" wp14:editId="0D65C289">
                <wp:simplePos x="0" y="0"/>
                <wp:positionH relativeFrom="margin">
                  <wp:posOffset>40132</wp:posOffset>
                </wp:positionH>
                <wp:positionV relativeFrom="paragraph">
                  <wp:posOffset>215138</wp:posOffset>
                </wp:positionV>
                <wp:extent cx="2016125" cy="1709928"/>
                <wp:effectExtent l="12700" t="12700" r="15875" b="17780"/>
                <wp:wrapNone/>
                <wp:docPr id="148596296" name="Text Box 148596296"/>
                <wp:cNvGraphicFramePr/>
                <a:graphic xmlns:a="http://schemas.openxmlformats.org/drawingml/2006/main">
                  <a:graphicData uri="http://schemas.microsoft.com/office/word/2010/wordprocessingShape">
                    <wps:wsp>
                      <wps:cNvSpPr txBox="1"/>
                      <wps:spPr>
                        <a:xfrm>
                          <a:off x="0" y="0"/>
                          <a:ext cx="2016125" cy="1709928"/>
                        </a:xfrm>
                        <a:prstGeom prst="rect">
                          <a:avLst/>
                        </a:prstGeom>
                        <a:solidFill>
                          <a:srgbClr val="FFFFFF"/>
                        </a:solidFill>
                        <a:ln w="19050">
                          <a:solidFill>
                            <a:schemeClr val="accent1"/>
                          </a:solidFill>
                          <a:miter lim="800000"/>
                          <a:headEnd/>
                          <a:tailEnd/>
                        </a:ln>
                      </wps:spPr>
                      <wps:txbx>
                        <w:txbxContent>
                          <w:p w:rsidR="00AB0B11" w:rsidP="006D2628" w:rsidRDefault="006D2628" w14:paraId="50086724" w14:textId="44373280">
                            <w:r w:rsidRPr="00642E36">
                              <w:rPr>
                                <w:color w:val="000000" w:themeColor="text1"/>
                                <w:lang w:bidi="en-US"/>
                              </w:rPr>
                              <w:t xml:space="preserve">Since you’ve been vaccinated, can you </w:t>
                            </w:r>
                            <w:r w:rsidRPr="5C4DC59D">
                              <w:rPr>
                                <w:color w:val="000000" w:themeColor="text1"/>
                                <w:lang w:bidi="en-US"/>
                              </w:rPr>
                              <w:t xml:space="preserve">tell me a little bit more about your COVID-19 vaccine history so I can see if you are </w:t>
                            </w:r>
                            <w:hyperlink w:history="1" r:id="rId38">
                              <w:r w:rsidRPr="00170904">
                                <w:rPr>
                                  <w:rStyle w:val="Hyperlink"/>
                                  <w:color w:val="4472C4" w:themeColor="accent1"/>
                                </w:rPr>
                                <w:t>up-to-date</w:t>
                              </w:r>
                            </w:hyperlink>
                            <w:r w:rsidRPr="5C4DC59D">
                              <w:rPr>
                                <w:color w:val="000000" w:themeColor="text1"/>
                                <w:lang w:bidi="en-US"/>
                              </w:rPr>
                              <w:t xml:space="preserve"> and provide you with correct information? </w:t>
                            </w:r>
                          </w:p>
                          <w:p w:rsidRPr="00FB40D2" w:rsidR="00AB0B11" w:rsidP="00AB0B11" w:rsidRDefault="00AB0B11" w14:paraId="6D69AF3C" w14:textId="77777777">
                            <w:pPr>
                              <w:rPr>
                                <w:color w:val="4472C4" w:themeColor="accen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596296" style="position:absolute;margin-left:3.15pt;margin-top:16.95pt;width:158.75pt;height:134.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strokecolor="#4472c4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" w14:anchorId="265B46E2">
                <v:textbox>
                  <w:txbxContent>
                    <w:p w:rsidR="00AB0B11" w:rsidP="006D2628" w:rsidRDefault="006D2628" w14:paraId="50086724" w14:textId="44373280">
                      <w:r w:rsidRPr="00642E36">
                        <w:rPr>
                          <w:color w:val="000000" w:themeColor="text1"/>
                          <w:lang w:bidi="en-US"/>
                        </w:rPr>
                        <w:t xml:space="preserve">Since you’ve been vaccinated, can you </w:t>
                      </w:r>
                      <w:r w:rsidRPr="5C4DC59D">
                        <w:rPr>
                          <w:color w:val="000000" w:themeColor="text1"/>
                          <w:lang w:bidi="en-US"/>
                        </w:rPr>
                        <w:t xml:space="preserve">tell me a little bit more about your COVID-19 vaccine history so I can see if you are </w:t>
                      </w:r>
                      <w:hyperlink w:history="1" r:id="rId39">
                        <w:r w:rsidRPr="00170904">
                          <w:rPr>
                            <w:rStyle w:val="Hyperlink"/>
                            <w:color w:val="4472C4" w:themeColor="accent1"/>
                          </w:rPr>
                          <w:t>up-to-date</w:t>
                        </w:r>
                      </w:hyperlink>
                      <w:r w:rsidRPr="5C4DC59D">
                        <w:rPr>
                          <w:color w:val="000000" w:themeColor="text1"/>
                          <w:lang w:bidi="en-US"/>
                        </w:rPr>
                        <w:t xml:space="preserve"> and provide you with correct information? </w:t>
                      </w:r>
                    </w:p>
                    <w:p w:rsidRPr="00FB40D2" w:rsidR="00AB0B11" w:rsidP="00AB0B11" w:rsidRDefault="00AB0B11" w14:paraId="6D69AF3C" w14:textId="77777777">
                      <w:pPr>
                        <w:rPr>
                          <w:color w:val="4472C4" w:themeColor="accent1"/>
                          <w:u w:val="single"/>
                        </w:rPr>
                      </w:pPr>
                    </w:p>
                  </w:txbxContent>
                </v:textbox>
                <w10:wrap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5A06647C" wp14:editId="63CE2CB5">
                <wp:simplePos x="0" y="0"/>
                <wp:positionH relativeFrom="margin">
                  <wp:posOffset>3113278</wp:posOffset>
                </wp:positionH>
                <wp:positionV relativeFrom="paragraph">
                  <wp:posOffset>183769</wp:posOffset>
                </wp:positionV>
                <wp:extent cx="3353377" cy="1735282"/>
                <wp:effectExtent l="12700" t="12700" r="1270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377" cy="1735282"/>
                        </a:xfrm>
                        <a:prstGeom prst="rect">
                          <a:avLst/>
                        </a:prstGeom>
                        <a:solidFill>
                          <a:srgbClr val="FFFFFF"/>
                        </a:solidFill>
                        <a:ln w="19050">
                          <a:solidFill>
                            <a:schemeClr val="accent1"/>
                          </a:solidFill>
                          <a:miter lim="800000"/>
                          <a:headEnd/>
                          <a:tailEnd/>
                        </a:ln>
                      </wps:spPr>
                      <wps:txbx>
                        <w:txbxContent>
                          <w:p w:rsidR="00AB0B11" w:rsidP="00AB0B11" w:rsidRDefault="00AB0B11" w14:paraId="5A1AF657" w14:textId="1499436D">
                            <w:r>
                              <w:t xml:space="preserve">That is not a problem. I respect your decision and am not here to push you at all. There can be a lot of different reasons why people are hesitant to get the vaccine. It is helpful for </w:t>
                            </w:r>
                            <w:r w:rsidR="006D2628">
                              <w:t>the state</w:t>
                            </w:r>
                            <w:r>
                              <w:t xml:space="preserve">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rsidR="00AB0B11" w:rsidP="00AB0B11" w:rsidRDefault="00AB0B11" w14:paraId="57693D1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245.15pt;margin-top:14.45pt;width:264.05pt;height:136.6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4" strokecolor="#4472c4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" w14:anchorId="5A06647C">
                <v:textbox>
                  <w:txbxContent>
                    <w:p w:rsidR="00AB0B11" w:rsidP="00AB0B11" w:rsidRDefault="00AB0B11" w14:paraId="5A1AF657" w14:textId="1499436D">
                      <w:r>
                        <w:t xml:space="preserve">That is not a problem. I respect your decision and am not here to push you at all. There can be a lot of different reasons why people are hesitant to get the vaccine. It is helpful for </w:t>
                      </w:r>
                      <w:r w:rsidR="006D2628">
                        <w:t>the state</w:t>
                      </w:r>
                      <w:r>
                        <w:t xml:space="preserve">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rsidR="00AB0B11" w:rsidP="00AB0B11" w:rsidRDefault="00AB0B11" w14:paraId="57693D19" w14:textId="77777777"/>
                  </w:txbxContent>
                </v:textbox>
                <w10:wrap anchorx="margin"/>
              </v:shape>
            </w:pict>
          </mc:Fallback>
        </mc:AlternateContent>
      </w:r>
    </w:p>
    <w:p w:rsidR="00AB0B11" w:rsidP="00AB0B11" w:rsidRDefault="00AB0B11" w14:paraId="313AE781" w14:textId="77777777"/>
    <w:p w:rsidR="00AB0B11" w:rsidP="00AB0B11" w:rsidRDefault="00AB0B11" w14:paraId="3BD0192E" w14:textId="77777777"/>
    <w:p w:rsidR="00AB0B11" w:rsidP="00AB0B11" w:rsidRDefault="00AB0B11" w14:paraId="3962C0F8" w14:textId="77777777"/>
    <w:p w:rsidR="00AB0B11" w:rsidP="00AB0B11" w:rsidRDefault="00AB0B11" w14:paraId="1C91B9F8" w14:textId="77777777"/>
    <w:p w:rsidR="00AB0B11" w:rsidP="00AB0B11" w:rsidRDefault="00AB0B11" w14:paraId="1D982AB3" w14:textId="406EAD49"/>
    <w:p w:rsidR="00AB0B11" w:rsidP="00AB0B11" w:rsidRDefault="006D2628" w14:paraId="71AAD311" w14:textId="17C06772">
      <w:r>
        <w:rPr>
          <w:noProof/>
        </w:rPr>
        <mc:AlternateContent>
          <mc:Choice Requires="wps">
            <w:drawing>
              <wp:anchor distT="0" distB="0" distL="114300" distR="114300" simplePos="0" relativeHeight="251658242" behindDoc="0" locked="0" layoutInCell="1" allowOverlap="1" wp14:anchorId="377B7450" wp14:editId="03CEF264">
                <wp:simplePos x="0" y="0"/>
                <wp:positionH relativeFrom="column">
                  <wp:posOffset>3337560</wp:posOffset>
                </wp:positionH>
                <wp:positionV relativeFrom="paragraph">
                  <wp:posOffset>211201</wp:posOffset>
                </wp:positionV>
                <wp:extent cx="1483614" cy="417830"/>
                <wp:effectExtent l="12700" t="12700" r="15240" b="13970"/>
                <wp:wrapNone/>
                <wp:docPr id="430979667" name="Straight Connector 430979667"/>
                <wp:cNvGraphicFramePr/>
                <a:graphic xmlns:a="http://schemas.openxmlformats.org/drawingml/2006/main">
                  <a:graphicData uri="http://schemas.microsoft.com/office/word/2010/wordprocessingShape">
                    <wps:wsp>
                      <wps:cNvCnPr/>
                      <wps:spPr>
                        <a:xfrm flipH="1">
                          <a:off x="0" y="0"/>
                          <a:ext cx="1483614" cy="4178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0979667"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262.8pt,16.65pt" to="379.6pt,49.55pt" w14:anchorId="4D75B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">
                <v:stroke joinstyle="miter"/>
              </v:line>
            </w:pict>
          </mc:Fallback>
        </mc:AlternateContent>
      </w:r>
      <w:r>
        <w:rPr>
          <w:noProof/>
        </w:rPr>
        <mc:AlternateContent>
          <mc:Choice Requires="wps">
            <w:drawing>
              <wp:anchor distT="0" distB="0" distL="114300" distR="114300" simplePos="0" relativeHeight="251658252" behindDoc="0" locked="0" layoutInCell="1" allowOverlap="1" wp14:anchorId="6229B17F" wp14:editId="3B98BA5C">
                <wp:simplePos x="0" y="0"/>
                <wp:positionH relativeFrom="column">
                  <wp:posOffset>1155700</wp:posOffset>
                </wp:positionH>
                <wp:positionV relativeFrom="paragraph">
                  <wp:posOffset>211202</wp:posOffset>
                </wp:positionV>
                <wp:extent cx="2181860" cy="417830"/>
                <wp:effectExtent l="12700" t="12700" r="15240" b="13970"/>
                <wp:wrapNone/>
                <wp:docPr id="148596298" name="Straight Connector 148596298"/>
                <wp:cNvGraphicFramePr/>
                <a:graphic xmlns:a="http://schemas.openxmlformats.org/drawingml/2006/main">
                  <a:graphicData uri="http://schemas.microsoft.com/office/word/2010/wordprocessingShape">
                    <wps:wsp>
                      <wps:cNvCnPr/>
                      <wps:spPr>
                        <a:xfrm>
                          <a:off x="0" y="0"/>
                          <a:ext cx="2181860" cy="4178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8596298"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91pt,16.65pt" to="262.8pt,49.55pt" w14:anchorId="4A9718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">
                <v:stroke joinstyle="miter"/>
              </v:line>
            </w:pict>
          </mc:Fallback>
        </mc:AlternateContent>
      </w:r>
      <w:r>
        <w:rPr>
          <w:noProof/>
        </w:rPr>
        <mc:AlternateContent>
          <mc:Choice Requires="wps">
            <w:drawing>
              <wp:anchor distT="0" distB="0" distL="114300" distR="114300" simplePos="0" relativeHeight="251658251" behindDoc="0" locked="0" layoutInCell="1" allowOverlap="1" wp14:anchorId="1BBE112D" wp14:editId="02013759">
                <wp:simplePos x="0" y="0"/>
                <wp:positionH relativeFrom="column">
                  <wp:posOffset>433324</wp:posOffset>
                </wp:positionH>
                <wp:positionV relativeFrom="paragraph">
                  <wp:posOffset>211201</wp:posOffset>
                </wp:positionV>
                <wp:extent cx="720090" cy="681482"/>
                <wp:effectExtent l="12700" t="12700" r="16510" b="17145"/>
                <wp:wrapNone/>
                <wp:docPr id="148596297" name="Straight Connector 148596297"/>
                <wp:cNvGraphicFramePr/>
                <a:graphic xmlns:a="http://schemas.openxmlformats.org/drawingml/2006/main">
                  <a:graphicData uri="http://schemas.microsoft.com/office/word/2010/wordprocessingShape">
                    <wps:wsp>
                      <wps:cNvCnPr/>
                      <wps:spPr>
                        <a:xfrm flipH="1">
                          <a:off x="0" y="0"/>
                          <a:ext cx="720090" cy="68148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8596297" style="position:absolute;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34.1pt,16.65pt" to="90.8pt,70.3pt" w14:anchorId="1328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">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231052B8" wp14:editId="5C249828">
                <wp:simplePos x="0" y="0"/>
                <wp:positionH relativeFrom="column">
                  <wp:posOffset>4822444</wp:posOffset>
                </wp:positionH>
                <wp:positionV relativeFrom="paragraph">
                  <wp:posOffset>211201</wp:posOffset>
                </wp:positionV>
                <wp:extent cx="1313180" cy="756158"/>
                <wp:effectExtent l="12700" t="12700" r="20320" b="19050"/>
                <wp:wrapNone/>
                <wp:docPr id="43" name="Straight Connector 43"/>
                <wp:cNvGraphicFramePr/>
                <a:graphic xmlns:a="http://schemas.openxmlformats.org/drawingml/2006/main">
                  <a:graphicData uri="http://schemas.microsoft.com/office/word/2010/wordprocessingShape">
                    <wps:wsp>
                      <wps:cNvCnPr/>
                      <wps:spPr>
                        <a:xfrm>
                          <a:off x="0" y="0"/>
                          <a:ext cx="1313180" cy="75615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379.7pt,16.65pt" to="483.1pt,76.2pt" w14:anchorId="744FB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">
                <v:stroke joinstyle="miter"/>
              </v:line>
            </w:pict>
          </mc:Fallback>
        </mc:AlternateContent>
      </w:r>
    </w:p>
    <w:p w:rsidR="00AB0B11" w:rsidP="00AB0B11" w:rsidRDefault="00AB0B11" w14:paraId="41701C4D" w14:textId="6FE563D6"/>
    <w:p w:rsidR="00AB0B11" w:rsidP="00AB0B11" w:rsidRDefault="006D2628" w14:paraId="04FA89D2" w14:textId="7C98E1DB">
      <w:r>
        <w:rPr>
          <w:noProof/>
        </w:rPr>
        <mc:AlternateContent>
          <mc:Choice Requires="wps">
            <w:drawing>
              <wp:anchor distT="0" distB="0" distL="114300" distR="114300" simplePos="0" relativeHeight="251658257" behindDoc="0" locked="0" layoutInCell="1" allowOverlap="1" wp14:anchorId="5F8F03E6" wp14:editId="0AABC609">
                <wp:simplePos x="0" y="0"/>
                <wp:positionH relativeFrom="column">
                  <wp:posOffset>2698750</wp:posOffset>
                </wp:positionH>
                <wp:positionV relativeFrom="paragraph">
                  <wp:posOffset>53975</wp:posOffset>
                </wp:positionV>
                <wp:extent cx="1289050" cy="494030"/>
                <wp:effectExtent l="19050" t="19050" r="25400" b="39370"/>
                <wp:wrapNone/>
                <wp:docPr id="148596299" name="Decision 148596299"/>
                <wp:cNvGraphicFramePr/>
                <a:graphic xmlns:a="http://schemas.openxmlformats.org/drawingml/2006/main">
                  <a:graphicData uri="http://schemas.microsoft.com/office/word/2010/wordprocessingShape">
                    <wps:wsp>
                      <wps:cNvSpPr/>
                      <wps:spPr>
                        <a:xfrm>
                          <a:off x="0" y="0"/>
                          <a:ext cx="1289050" cy="49403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69ACBE11" w14:textId="77777777">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ecision 148596299" style="position:absolute;margin-left:212.5pt;margin-top:4.25pt;width:101.5pt;height:38.9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5" fillcolor="#b4c6e7 [1300]" strokecolor="#1f3763 [1604]" strokeweight="1.5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" w14:anchorId="5F8F03E6">
                <v:textbox>
                  <w:txbxContent>
                    <w:p w:rsidRPr="00170904" w:rsidR="00AB0B11" w:rsidP="00AB0B11" w:rsidRDefault="00AB0B11" w14:paraId="69ACBE11" w14:textId="77777777">
                      <w:pPr>
                        <w:jc w:val="center"/>
                        <w:rPr>
                          <w:b/>
                          <w:bCs/>
                        </w:rPr>
                      </w:pPr>
                      <w:r>
                        <w:rPr>
                          <w:b/>
                          <w:bCs/>
                        </w:rPr>
                        <w:t xml:space="preserve"> </w:t>
                      </w:r>
                      <w:r w:rsidRPr="00793B9D">
                        <w:rPr>
                          <w:b/>
                          <w:bCs/>
                          <w:color w:val="000000" w:themeColor="text1"/>
                        </w:rPr>
                        <w:t>No</w:t>
                      </w:r>
                    </w:p>
                  </w:txbxContent>
                </v:textbox>
              </v:shape>
            </w:pict>
          </mc:Fallback>
        </mc:AlternateContent>
      </w:r>
      <w:r w:rsidR="00AB0B11">
        <w:rPr>
          <w:noProof/>
        </w:rPr>
        <mc:AlternateContent>
          <mc:Choice Requires="wps">
            <w:drawing>
              <wp:anchor distT="0" distB="0" distL="114300" distR="114300" simplePos="0" relativeHeight="251658254" behindDoc="0" locked="0" layoutInCell="1" allowOverlap="1" wp14:anchorId="1D5D9B3E" wp14:editId="2B194FB3">
                <wp:simplePos x="0" y="0"/>
                <wp:positionH relativeFrom="margin">
                  <wp:posOffset>-139456</wp:posOffset>
                </wp:positionH>
                <wp:positionV relativeFrom="paragraph">
                  <wp:posOffset>242619</wp:posOffset>
                </wp:positionV>
                <wp:extent cx="1289050" cy="542059"/>
                <wp:effectExtent l="38100" t="25400" r="31750" b="29845"/>
                <wp:wrapNone/>
                <wp:docPr id="148596303" name="Decision 148596303"/>
                <wp:cNvGraphicFramePr/>
                <a:graphic xmlns:a="http://schemas.openxmlformats.org/drawingml/2006/main">
                  <a:graphicData uri="http://schemas.microsoft.com/office/word/2010/wordprocessingShape">
                    <wps:wsp>
                      <wps:cNvSpPr/>
                      <wps:spPr>
                        <a:xfrm>
                          <a:off x="0" y="0"/>
                          <a:ext cx="1289050" cy="542059"/>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3319D3B3" w14:textId="77777777">
                            <w:pPr>
                              <w:rPr>
                                <w:b/>
                                <w:bCs/>
                              </w:rPr>
                            </w:pPr>
                            <w:r>
                              <w:rPr>
                                <w:b/>
                                <w:bCs/>
                              </w:rPr>
                              <w:t xml:space="preserve">   </w:t>
                            </w: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ecision 148596303" style="position:absolute;margin-left:-11pt;margin-top:19.1pt;width:101.5pt;height:42.7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6" fillcolor="#b4c6e7 [1300]" strokecolor="#1f3763 [1604]" strokeweight="1.5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" w14:anchorId="1D5D9B3E">
                <v:textbox>
                  <w:txbxContent>
                    <w:p w:rsidRPr="00170904" w:rsidR="00AB0B11" w:rsidP="00AB0B11" w:rsidRDefault="00AB0B11" w14:paraId="3319D3B3" w14:textId="77777777">
                      <w:pPr>
                        <w:rPr>
                          <w:b/>
                          <w:bCs/>
                        </w:rPr>
                      </w:pPr>
                      <w:r>
                        <w:rPr>
                          <w:b/>
                          <w:bCs/>
                        </w:rPr>
                        <w:t xml:space="preserve">   </w:t>
                      </w:r>
                      <w:r w:rsidRPr="00793B9D">
                        <w:rPr>
                          <w:b/>
                          <w:bCs/>
                          <w:color w:val="000000" w:themeColor="text1"/>
                        </w:rPr>
                        <w:t>Yes</w:t>
                      </w:r>
                    </w:p>
                  </w:txbxContent>
                </v:textbox>
                <w10:wrap anchorx="margin"/>
              </v:shape>
            </w:pict>
          </mc:Fallback>
        </mc:AlternateContent>
      </w:r>
    </w:p>
    <w:p w:rsidR="00AB0B11" w:rsidP="00AB0B11" w:rsidRDefault="006D2628" w14:paraId="1A85FA95" w14:textId="67089837">
      <w:r>
        <w:rPr>
          <w:noProof/>
        </w:rPr>
        <mc:AlternateContent>
          <mc:Choice Requires="wps">
            <w:drawing>
              <wp:anchor distT="45720" distB="45720" distL="114300" distR="114300" simplePos="0" relativeHeight="251658243" behindDoc="0" locked="0" layoutInCell="1" allowOverlap="1" wp14:anchorId="5919AECA" wp14:editId="7CEB1E04">
                <wp:simplePos x="0" y="0"/>
                <wp:positionH relativeFrom="margin">
                  <wp:posOffset>2604516</wp:posOffset>
                </wp:positionH>
                <wp:positionV relativeFrom="paragraph">
                  <wp:posOffset>271018</wp:posOffset>
                </wp:positionV>
                <wp:extent cx="1693628" cy="1566407"/>
                <wp:effectExtent l="0" t="0" r="20955" b="15240"/>
                <wp:wrapNone/>
                <wp:docPr id="148596300" name="Text Box 14859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28" cy="1566407"/>
                        </a:xfrm>
                        <a:prstGeom prst="rect">
                          <a:avLst/>
                        </a:prstGeom>
                        <a:solidFill>
                          <a:srgbClr val="FFFFFF"/>
                        </a:solidFill>
                        <a:ln w="19050">
                          <a:solidFill>
                            <a:schemeClr val="accent1"/>
                          </a:solidFill>
                          <a:miter lim="800000"/>
                          <a:headEnd/>
                          <a:tailEnd/>
                        </a:ln>
                      </wps:spPr>
                      <wps:txbx>
                        <w:txbxContent>
                          <w:p w:rsidR="00AB0B11" w:rsidP="00AB0B11" w:rsidRDefault="00AB0B11" w14:paraId="46A15CAB" w14:textId="77777777">
                            <w:r>
                              <w:t xml:space="preserve">That’s alright. I appreciate your time. If you do have any other questions later about the COVID-19 vaccines, feel free to call a health care provider you trust or your local health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596300" style="position:absolute;margin-left:205.1pt;margin-top:21.35pt;width:133.35pt;height:12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7" strokecolor="#4472c4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" w14:anchorId="5919AECA">
                <v:textbox>
                  <w:txbxContent>
                    <w:p w:rsidR="00AB0B11" w:rsidP="00AB0B11" w:rsidRDefault="00AB0B11" w14:paraId="46A15CAB" w14:textId="77777777">
                      <w:r>
                        <w:t xml:space="preserve">That’s alright. I appreciate your time. If you do have any other questions later about the COVID-19 vaccines, feel free to call a health care provider you trust or your local health department.  </w:t>
                      </w:r>
                    </w:p>
                  </w:txbxContent>
                </v:textbox>
                <w10:wrap anchorx="margin"/>
              </v:shape>
            </w:pict>
          </mc:Fallback>
        </mc:AlternateContent>
      </w:r>
      <w:r w:rsidR="00AB0B11">
        <w:rPr>
          <w:noProof/>
        </w:rPr>
        <mc:AlternateContent>
          <mc:Choice Requires="wps">
            <w:drawing>
              <wp:anchor distT="0" distB="0" distL="114300" distR="114300" simplePos="0" relativeHeight="251658255" behindDoc="0" locked="0" layoutInCell="1" allowOverlap="1" wp14:anchorId="05134605" wp14:editId="2783B106">
                <wp:simplePos x="0" y="0"/>
                <wp:positionH relativeFrom="column">
                  <wp:posOffset>5445760</wp:posOffset>
                </wp:positionH>
                <wp:positionV relativeFrom="paragraph">
                  <wp:posOffset>62992</wp:posOffset>
                </wp:positionV>
                <wp:extent cx="1289050" cy="515523"/>
                <wp:effectExtent l="19050" t="19050" r="25400" b="37465"/>
                <wp:wrapNone/>
                <wp:docPr id="59" name="Decision 59"/>
                <wp:cNvGraphicFramePr/>
                <a:graphic xmlns:a="http://schemas.openxmlformats.org/drawingml/2006/main">
                  <a:graphicData uri="http://schemas.microsoft.com/office/word/2010/wordprocessingShape">
                    <wps:wsp>
                      <wps:cNvSpPr/>
                      <wps:spPr>
                        <a:xfrm>
                          <a:off x="0" y="0"/>
                          <a:ext cx="1289050" cy="515523"/>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Pr="00793B9D" w:rsidR="00AB0B11" w:rsidP="00AB0B11" w:rsidRDefault="00AB0B11" w14:paraId="76B7B9A4" w14:textId="77777777">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ecision 59" style="position:absolute;margin-left:428.8pt;margin-top:4.95pt;width:101.5pt;height:40.6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8" fillcolor="#b4c6e7 [1300]" strokecolor="#1f3763 [1604]" strokeweight="1.5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" w14:anchorId="05134605">
                <v:textbox>
                  <w:txbxContent>
                    <w:p w:rsidRPr="00793B9D" w:rsidR="00AB0B11" w:rsidP="00AB0B11" w:rsidRDefault="00AB0B11" w14:paraId="76B7B9A4" w14:textId="77777777">
                      <w:pPr>
                        <w:jc w:val="center"/>
                        <w:rPr>
                          <w:b/>
                          <w:bCs/>
                          <w:color w:val="000000" w:themeColor="text1"/>
                        </w:rPr>
                      </w:pPr>
                      <w:r w:rsidRPr="00793B9D">
                        <w:rPr>
                          <w:b/>
                          <w:bCs/>
                          <w:color w:val="000000" w:themeColor="text1"/>
                        </w:rPr>
                        <w:t>Yes</w:t>
                      </w:r>
                    </w:p>
                  </w:txbxContent>
                </v:textbox>
              </v:shape>
            </w:pict>
          </mc:Fallback>
        </mc:AlternateContent>
      </w:r>
    </w:p>
    <w:p w:rsidR="00AB0B11" w:rsidP="00AB0B11" w:rsidRDefault="00A562BB" w14:paraId="20EAEFEF" w14:textId="1CA31CC2">
      <w:r>
        <w:rPr>
          <w:noProof/>
        </w:rPr>
        <mc:AlternateContent>
          <mc:Choice Requires="wps">
            <w:drawing>
              <wp:anchor distT="45720" distB="45720" distL="114300" distR="114300" simplePos="0" relativeHeight="251658249" behindDoc="0" locked="0" layoutInCell="1" allowOverlap="1" wp14:anchorId="3FFACFA3" wp14:editId="14CABF3C">
                <wp:simplePos x="0" y="0"/>
                <wp:positionH relativeFrom="margin">
                  <wp:posOffset>5307858</wp:posOffset>
                </wp:positionH>
                <wp:positionV relativeFrom="paragraph">
                  <wp:posOffset>286779</wp:posOffset>
                </wp:positionV>
                <wp:extent cx="1695450" cy="1201401"/>
                <wp:effectExtent l="0" t="0" r="19050" b="18415"/>
                <wp:wrapNone/>
                <wp:docPr id="148596295" name="Text Box 148596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01401"/>
                        </a:xfrm>
                        <a:prstGeom prst="rect">
                          <a:avLst/>
                        </a:prstGeom>
                        <a:solidFill>
                          <a:srgbClr val="FFFFFF"/>
                        </a:solidFill>
                        <a:ln w="19050">
                          <a:solidFill>
                            <a:schemeClr val="accent1"/>
                          </a:solidFill>
                          <a:miter lim="800000"/>
                          <a:headEnd/>
                          <a:tailEnd/>
                        </a:ln>
                      </wps:spPr>
                      <wps:txbx>
                        <w:txbxContent>
                          <w:p w:rsidR="00AB0B11" w:rsidP="00AB0B11" w:rsidRDefault="00AB0B11" w14:paraId="68D887B1" w14:textId="77777777">
                            <w:r w:rsidRPr="001534C3">
                              <w:rPr>
                                <w:color w:val="000000" w:themeColor="text1"/>
                              </w:rPr>
                              <w:t xml:space="preserve">Thank you for being willing to talk more with me about this. Can you tell me more about your reasons to not get vaccinated? </w:t>
                            </w:r>
                          </w:p>
                          <w:p w:rsidR="00AB0B11" w:rsidP="00AB0B11" w:rsidRDefault="00AB0B11" w14:paraId="55DA7A6D" w14:textId="77777777"/>
                          <w:p w:rsidR="00AB0B11" w:rsidP="00AB0B11" w:rsidRDefault="00AB0B11" w14:paraId="39977B5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596295" style="position:absolute;margin-left:417.95pt;margin-top:22.6pt;width:133.5pt;height:94.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9" strokecolor="#4472c4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" w14:anchorId="3FFACFA3">
                <v:textbox>
                  <w:txbxContent>
                    <w:p w:rsidR="00AB0B11" w:rsidP="00AB0B11" w:rsidRDefault="00AB0B11" w14:paraId="68D887B1" w14:textId="77777777">
                      <w:r w:rsidRPr="001534C3">
                        <w:rPr>
                          <w:color w:val="000000" w:themeColor="text1"/>
                        </w:rPr>
                        <w:t xml:space="preserve">Thank you for being willing to talk more with me about this. Can you tell me more about your reasons to not get vaccinated? </w:t>
                      </w:r>
                    </w:p>
                    <w:p w:rsidR="00AB0B11" w:rsidP="00AB0B11" w:rsidRDefault="00AB0B11" w14:paraId="55DA7A6D" w14:textId="77777777"/>
                    <w:p w:rsidR="00AB0B11" w:rsidP="00AB0B11" w:rsidRDefault="00AB0B11" w14:paraId="39977B5E" w14:textId="77777777"/>
                  </w:txbxContent>
                </v:textbox>
                <w10:wrap anchorx="margin"/>
              </v:shape>
            </w:pict>
          </mc:Fallback>
        </mc:AlternateContent>
      </w:r>
      <w:r w:rsidR="00AB0B11">
        <w:rPr>
          <w:noProof/>
        </w:rPr>
        <mc:AlternateContent>
          <mc:Choice Requires="wps">
            <w:drawing>
              <wp:anchor distT="45720" distB="45720" distL="114300" distR="114300" simplePos="0" relativeHeight="251658253" behindDoc="0" locked="0" layoutInCell="1" allowOverlap="1" wp14:anchorId="5CB5A6A3" wp14:editId="7C1C2FA2">
                <wp:simplePos x="0" y="0"/>
                <wp:positionH relativeFrom="margin">
                  <wp:posOffset>-270764</wp:posOffset>
                </wp:positionH>
                <wp:positionV relativeFrom="paragraph">
                  <wp:posOffset>248412</wp:posOffset>
                </wp:positionV>
                <wp:extent cx="2400300" cy="1825244"/>
                <wp:effectExtent l="12700" t="12700" r="12700" b="16510"/>
                <wp:wrapNone/>
                <wp:docPr id="148596301" name="Text Box 148596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5244"/>
                        </a:xfrm>
                        <a:prstGeom prst="rect">
                          <a:avLst/>
                        </a:prstGeom>
                        <a:solidFill>
                          <a:srgbClr val="FFFFFF"/>
                        </a:solidFill>
                        <a:ln w="19050">
                          <a:solidFill>
                            <a:schemeClr val="accent1"/>
                          </a:solidFill>
                          <a:miter lim="800000"/>
                          <a:headEnd/>
                          <a:tailEnd/>
                        </a:ln>
                      </wps:spPr>
                      <wps:txbx>
                        <w:txbxContent>
                          <w:p w:rsidR="00AB0B11" w:rsidP="00AB0B11" w:rsidRDefault="00AB0B11" w14:paraId="7FC423A4" w14:textId="240C033C">
                            <w:r w:rsidRPr="001534C3">
                              <w:rPr>
                                <w:color w:val="000000" w:themeColor="text1"/>
                              </w:rPr>
                              <w:t xml:space="preserve">Thank you for being willing to talk more with me about this. </w:t>
                            </w:r>
                            <w:bookmarkStart w:name="_Hlk136438666" w:id="61"/>
                            <w:r>
                              <w:rPr>
                                <w:color w:val="000000" w:themeColor="text1"/>
                              </w:rPr>
                              <w:t xml:space="preserve">Which vaccine did you </w:t>
                            </w:r>
                            <w:r w:rsidR="006D2628">
                              <w:rPr>
                                <w:color w:val="000000" w:themeColor="text1"/>
                              </w:rPr>
                              <w:t xml:space="preserve">most recently </w:t>
                            </w:r>
                            <w:r>
                              <w:rPr>
                                <w:color w:val="000000" w:themeColor="text1"/>
                              </w:rPr>
                              <w:t>receive and when did you receive it</w:t>
                            </w:r>
                            <w:r>
                              <w:t>?</w:t>
                            </w:r>
                            <w:bookmarkEnd w:id="61"/>
                            <w:r>
                              <w:t xml:space="preserve"> I can wait if you need to go get your vaccination card. </w:t>
                            </w:r>
                          </w:p>
                          <w:p w:rsidR="00AB0B11" w:rsidP="00AB0B11" w:rsidRDefault="00000000" w14:paraId="4BEF9998" w14:textId="784D7CB8">
                            <w:hyperlink w:history="1" r:id="rId40">
                              <w:r w:rsidRPr="00313451" w:rsidR="00123E54">
                                <w:rPr>
                                  <w:rStyle w:val="Hyperlink"/>
                                </w:rPr>
                                <w:t xml:space="preserve">Click here to see </w:t>
                              </w:r>
                              <w:r w:rsidRPr="00313451" w:rsidR="005B75EF">
                                <w:rPr>
                                  <w:rStyle w:val="Hyperlink"/>
                                </w:rPr>
                                <w:t>CDC’s COVID-19 Vaccine Schedule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596301" style="position:absolute;margin-left:-21.3pt;margin-top:19.55pt;width:189pt;height:143.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0" strokecolor="#4472c4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" w14:anchorId="5CB5A6A3">
                <v:textbox>
                  <w:txbxContent>
                    <w:p w:rsidR="00AB0B11" w:rsidP="00AB0B11" w:rsidRDefault="00AB0B11" w14:paraId="7FC423A4" w14:textId="240C033C">
                      <w:r w:rsidRPr="001534C3">
                        <w:rPr>
                          <w:color w:val="000000" w:themeColor="text1"/>
                        </w:rPr>
                        <w:t xml:space="preserve">Thank you for being willing to talk more with me about this. </w:t>
                      </w:r>
                      <w:r>
                        <w:rPr>
                          <w:color w:val="000000" w:themeColor="text1"/>
                        </w:rPr>
                        <w:t xml:space="preserve">Which vaccine did you </w:t>
                      </w:r>
                      <w:r w:rsidR="006D2628">
                        <w:rPr>
                          <w:color w:val="000000" w:themeColor="text1"/>
                        </w:rPr>
                        <w:t xml:space="preserve">most recently </w:t>
                      </w:r>
                      <w:r>
                        <w:rPr>
                          <w:color w:val="000000" w:themeColor="text1"/>
                        </w:rPr>
                        <w:t>receive and when did you receive it</w:t>
                      </w:r>
                      <w:r>
                        <w:t>?</w:t>
                      </w:r>
                      <w:r>
                        <w:t xml:space="preserve"> I can wait if you need to go get your vaccination card. </w:t>
                      </w:r>
                    </w:p>
                    <w:p w:rsidR="00AB0B11" w:rsidP="00AB0B11" w:rsidRDefault="00000000" w14:paraId="4BEF9998" w14:textId="784D7CB8">
                      <w:hyperlink w:history="1" r:id="rId41">
                        <w:r w:rsidRPr="00313451" w:rsidR="00123E54">
                          <w:rPr>
                            <w:rStyle w:val="Hyperlink"/>
                          </w:rPr>
                          <w:t xml:space="preserve">Click here to see </w:t>
                        </w:r>
                        <w:r w:rsidRPr="00313451" w:rsidR="005B75EF">
                          <w:rPr>
                            <w:rStyle w:val="Hyperlink"/>
                          </w:rPr>
                          <w:t>CDC’s COVID-19 Vaccine Schedule</w:t>
                        </w:r>
                      </w:hyperlink>
                    </w:p>
                  </w:txbxContent>
                </v:textbox>
                <w10:wrap anchorx="margin"/>
              </v:shape>
            </w:pict>
          </mc:Fallback>
        </mc:AlternateContent>
      </w:r>
    </w:p>
    <w:p w:rsidR="00AB0B11" w:rsidP="00AB0B11" w:rsidRDefault="00AB0B11" w14:paraId="70037A70" w14:textId="617690EF"/>
    <w:p w:rsidR="00AB0B11" w:rsidP="00AB0B11" w:rsidRDefault="00AB0B11" w14:paraId="507D19FD" w14:textId="77777777"/>
    <w:p w:rsidR="00AB0B11" w:rsidP="00AB0B11" w:rsidRDefault="00AB0B11" w14:paraId="6A5AF020" w14:textId="77777777"/>
    <w:p w:rsidR="00AB0B11" w:rsidP="00AB0B11" w:rsidRDefault="00AB0B11" w14:paraId="3DBAE713" w14:textId="77777777"/>
    <w:p w:rsidR="00AB0B11" w:rsidP="00AB0B11" w:rsidRDefault="00A562BB" w14:paraId="463F8983" w14:textId="1B46839C">
      <w:r>
        <w:rPr>
          <w:noProof/>
        </w:rPr>
        <mc:AlternateContent>
          <mc:Choice Requires="wps">
            <w:drawing>
              <wp:anchor distT="0" distB="0" distL="114300" distR="114300" simplePos="0" relativeHeight="251658244" behindDoc="0" locked="0" layoutInCell="1" allowOverlap="1" wp14:anchorId="566375DC" wp14:editId="3FF88356">
                <wp:simplePos x="0" y="0"/>
                <wp:positionH relativeFrom="column">
                  <wp:posOffset>4453528</wp:posOffset>
                </wp:positionH>
                <wp:positionV relativeFrom="paragraph">
                  <wp:posOffset>59092</wp:posOffset>
                </wp:positionV>
                <wp:extent cx="1861566" cy="221230"/>
                <wp:effectExtent l="19050" t="19050" r="5715" b="26670"/>
                <wp:wrapNone/>
                <wp:docPr id="148596307" name="Straight Connector 148596307"/>
                <wp:cNvGraphicFramePr/>
                <a:graphic xmlns:a="http://schemas.openxmlformats.org/drawingml/2006/main">
                  <a:graphicData uri="http://schemas.microsoft.com/office/word/2010/wordprocessingShape">
                    <wps:wsp>
                      <wps:cNvCnPr/>
                      <wps:spPr>
                        <a:xfrm flipH="1">
                          <a:off x="0" y="0"/>
                          <a:ext cx="1861566" cy="2212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8596307"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350.65pt,4.65pt" to="497.25pt,22.05pt" w14:anchorId="7EE7C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">
                <v:stroke joinstyle="miter"/>
              </v:line>
            </w:pict>
          </mc:Fallback>
        </mc:AlternateContent>
      </w:r>
    </w:p>
    <w:p w:rsidR="0099718E" w:rsidP="2918FA77" w:rsidRDefault="00A562BB" w14:paraId="158F7AC5" w14:textId="69D4E6AF">
      <w:pPr>
        <w:rPr>
          <w:noProof/>
        </w:rPr>
      </w:pPr>
      <w:r>
        <w:rPr>
          <w:noProof/>
        </w:rPr>
        <mc:AlternateContent>
          <mc:Choice Requires="wps">
            <w:drawing>
              <wp:anchor distT="0" distB="0" distL="114300" distR="114300" simplePos="0" relativeHeight="251657215" behindDoc="0" locked="0" layoutInCell="1" allowOverlap="1" wp14:anchorId="16950512" wp14:editId="3D4C079C">
                <wp:simplePos x="0" y="0"/>
                <wp:positionH relativeFrom="column">
                  <wp:posOffset>595695</wp:posOffset>
                </wp:positionH>
                <wp:positionV relativeFrom="paragraph">
                  <wp:posOffset>340670</wp:posOffset>
                </wp:positionV>
                <wp:extent cx="265954" cy="741837"/>
                <wp:effectExtent l="19050" t="19050" r="20320" b="20320"/>
                <wp:wrapNone/>
                <wp:docPr id="452995190" name="Straight Connector 54"/>
                <wp:cNvGraphicFramePr/>
                <a:graphic xmlns:a="http://schemas.openxmlformats.org/drawingml/2006/main">
                  <a:graphicData uri="http://schemas.microsoft.com/office/word/2010/wordprocessingShape">
                    <wps:wsp>
                      <wps:cNvCnPr/>
                      <wps:spPr>
                        <a:xfrm flipV="1">
                          <a:off x="0" y="0"/>
                          <a:ext cx="265954" cy="74183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style="position:absolute;flip: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46.9pt,26.8pt" to="67.85pt,85.2pt" w14:anchorId="6ABF1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">
                <v:stroke joinstyle="miter"/>
              </v:line>
            </w:pict>
          </mc:Fallback>
        </mc:AlternateContent>
      </w:r>
      <w:r w:rsidRPr="00F502C0" w:rsidR="0099718E">
        <w:rPr>
          <w:noProof/>
          <w:sz w:val="36"/>
          <w:szCs w:val="36"/>
        </w:rPr>
        <mc:AlternateContent>
          <mc:Choice Requires="wps">
            <w:drawing>
              <wp:anchor distT="45720" distB="45720" distL="114300" distR="114300" simplePos="0" relativeHeight="251658259" behindDoc="0" locked="0" layoutInCell="1" allowOverlap="1" wp14:anchorId="73A58E40" wp14:editId="05CC7998">
                <wp:simplePos x="0" y="0"/>
                <wp:positionH relativeFrom="margin">
                  <wp:posOffset>-85104</wp:posOffset>
                </wp:positionH>
                <wp:positionV relativeFrom="paragraph">
                  <wp:posOffset>1033562</wp:posOffset>
                </wp:positionV>
                <wp:extent cx="1539875" cy="822960"/>
                <wp:effectExtent l="0" t="0" r="9525" b="15240"/>
                <wp:wrapSquare wrapText="bothSides"/>
                <wp:docPr id="148596323" name="Text Box 148596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82296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rsidRPr="005A44D2" w:rsidR="00AB0B11" w:rsidP="00AB0B11" w:rsidRDefault="00AB0B11" w14:paraId="0DC627A3" w14:textId="395D0A4B">
                            <w:pPr>
                              <w:jc w:val="center"/>
                              <w:rPr>
                                <w:color w:val="2F5496" w:themeColor="accent1" w:themeShade="BF"/>
                              </w:rPr>
                            </w:pPr>
                            <w:r w:rsidRPr="00D0479A">
                              <w:rPr>
                                <w:b/>
                                <w:bCs/>
                              </w:rPr>
                              <w:t>Click</w:t>
                            </w:r>
                            <w:r>
                              <w:t xml:space="preserve"> </w:t>
                            </w:r>
                            <w:r w:rsidRPr="00991D1D">
                              <w:rPr>
                                <w:color w:val="000000" w:themeColor="text1"/>
                              </w:rPr>
                              <w:t xml:space="preserve">if </w:t>
                            </w:r>
                            <w:hyperlink w:history="1" w:anchor="_I_got_my">
                              <w:r w:rsidRPr="005A44D2">
                                <w:rPr>
                                  <w:rStyle w:val="Hyperlink"/>
                                  <w:color w:val="2F5496" w:themeColor="accent1" w:themeShade="BF"/>
                                </w:rPr>
                                <w:t xml:space="preserve">questioning whether to get </w:t>
                              </w:r>
                              <w:r w:rsidR="00706105">
                                <w:rPr>
                                  <w:rStyle w:val="Hyperlink"/>
                                  <w:color w:val="2F5496" w:themeColor="accent1" w:themeShade="BF"/>
                                </w:rPr>
                                <w:t>an</w:t>
                              </w:r>
                            </w:hyperlink>
                            <w:r w:rsidR="00706105">
                              <w:rPr>
                                <w:rStyle w:val="Hyperlink"/>
                                <w:color w:val="2F5496" w:themeColor="accent1" w:themeShade="BF"/>
                              </w:rPr>
                              <w:t xml:space="preserve"> updated (bivalent) dose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596323" style="position:absolute;margin-left:-6.7pt;margin-top:81.4pt;width:121.25pt;height:64.8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1" fillcolor="#b4c6e7 [1300]" strokecolor="black [32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" w14:anchorId="73A58E40">
                <v:textbox>
                  <w:txbxContent>
                    <w:p w:rsidRPr="005A44D2" w:rsidR="00AB0B11" w:rsidP="00AB0B11" w:rsidRDefault="00AB0B11" w14:paraId="0DC627A3" w14:textId="395D0A4B">
                      <w:pPr>
                        <w:jc w:val="center"/>
                        <w:rPr>
                          <w:color w:val="2F5496" w:themeColor="accent1" w:themeShade="BF"/>
                        </w:rPr>
                      </w:pPr>
                      <w:r w:rsidRPr="00D0479A">
                        <w:rPr>
                          <w:b/>
                          <w:bCs/>
                        </w:rPr>
                        <w:t>Click</w:t>
                      </w:r>
                      <w:r>
                        <w:t xml:space="preserve"> </w:t>
                      </w:r>
                      <w:r w:rsidRPr="00991D1D">
                        <w:rPr>
                          <w:color w:val="000000" w:themeColor="text1"/>
                        </w:rPr>
                        <w:t xml:space="preserve">if </w:t>
                      </w:r>
                      <w:hyperlink w:history="1" w:anchor="_I_got_my">
                        <w:r w:rsidRPr="005A44D2">
                          <w:rPr>
                            <w:rStyle w:val="Hyperlink"/>
                            <w:color w:val="2F5496" w:themeColor="accent1" w:themeShade="BF"/>
                          </w:rPr>
                          <w:t xml:space="preserve">questioning whether to get </w:t>
                        </w:r>
                        <w:r w:rsidR="00706105">
                          <w:rPr>
                            <w:rStyle w:val="Hyperlink"/>
                            <w:color w:val="2F5496" w:themeColor="accent1" w:themeShade="BF"/>
                          </w:rPr>
                          <w:t>an</w:t>
                        </w:r>
                      </w:hyperlink>
                      <w:r w:rsidR="00706105">
                        <w:rPr>
                          <w:rStyle w:val="Hyperlink"/>
                          <w:color w:val="2F5496" w:themeColor="accent1" w:themeShade="BF"/>
                        </w:rPr>
                        <w:t xml:space="preserve"> updated (bivalent) dose</w:t>
                      </w:r>
                    </w:p>
                  </w:txbxContent>
                </v:textbox>
                <w10:wrap type="square" anchorx="margin"/>
              </v:shape>
            </w:pict>
          </mc:Fallback>
        </mc:AlternateContent>
      </w:r>
      <w:r>
        <w:rPr>
          <w:noProof/>
        </w:rPr>
        <w:t xml:space="preserve">         </w:t>
      </w:r>
      <w:r w:rsidR="0099718E">
        <w:rPr>
          <w:noProof/>
        </w:rPr>
        <w:t xml:space="preserve">                   </w:t>
      </w:r>
      <w:r>
        <w:rPr>
          <w:noProof/>
        </w:rPr>
        <mc:AlternateContent>
          <mc:Choice Requires="wps">
            <w:drawing>
              <wp:inline distT="45720" distB="45720" distL="114300" distR="114300" wp14:anchorId="30D41A2D" wp14:editId="5F63B4F1">
                <wp:extent cx="3897881" cy="2195895"/>
                <wp:effectExtent l="0" t="0" r="26670" b="13970"/>
                <wp:docPr id="890460129" name="Text Box 148596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881" cy="219589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rsidR="00A562BB" w:rsidP="00A562BB" w:rsidRDefault="00A562BB" w14:paraId="4B6F9D70" w14:textId="77777777">
                            <w:pPr>
                              <w:jc w:val="center"/>
                            </w:pPr>
                            <w:r w:rsidRPr="0006777E">
                              <w:rPr>
                                <w:b/>
                              </w:rPr>
                              <w:t>Click</w:t>
                            </w:r>
                            <w:r>
                              <w:t xml:space="preserve"> below to find talking points on common vaccine hesitancy reasons: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737"/>
                              <w:gridCol w:w="3059"/>
                            </w:tblGrid>
                            <w:tr w:rsidRPr="00E32D6C" w:rsidR="00A562BB" w14:paraId="300BA30A" w14:textId="77777777">
                              <w:trPr>
                                <w:trHeight w:val="697"/>
                              </w:trPr>
                              <w:tc>
                                <w:tcPr>
                                  <w:tcW w:w="2737" w:type="dxa"/>
                                  <w:shd w:val="clear" w:color="auto" w:fill="auto"/>
                                </w:tcPr>
                                <w:p w:rsidRPr="00E32D6C" w:rsidR="00A562BB" w:rsidP="00AB0B11" w:rsidRDefault="00000000" w14:paraId="13F7ADA1" w14:textId="77777777">
                                  <w:pPr>
                                    <w:numPr>
                                      <w:ilvl w:val="0"/>
                                      <w:numId w:val="40"/>
                                    </w:numPr>
                                    <w:ind w:left="440" w:hanging="270"/>
                                    <w:rPr>
                                      <w:color w:val="000000" w:themeColor="text1"/>
                                      <w:lang w:bidi="en-US"/>
                                    </w:rPr>
                                  </w:pPr>
                                  <w:hyperlink w:history="1" w:anchor="_I’m_worried_about">
                                    <w:r w:rsidRPr="00114F25" w:rsidR="00A562BB">
                                      <w:rPr>
                                        <w:rStyle w:val="Hyperlink"/>
                                        <w:lang w:bidi="en-US"/>
                                      </w:rPr>
                                      <w:t>Cost</w:t>
                                    </w:r>
                                  </w:hyperlink>
                                </w:p>
                                <w:p w:rsidRPr="00E32D6C" w:rsidR="00A562BB" w:rsidP="00AB0B11" w:rsidRDefault="00000000" w14:paraId="1FCCA819" w14:textId="77777777">
                                  <w:pPr>
                                    <w:numPr>
                                      <w:ilvl w:val="0"/>
                                      <w:numId w:val="40"/>
                                    </w:numPr>
                                    <w:ind w:left="440" w:hanging="270"/>
                                    <w:rPr>
                                      <w:color w:val="000000" w:themeColor="text1"/>
                                      <w:lang w:bidi="en-US"/>
                                    </w:rPr>
                                  </w:pPr>
                                  <w:hyperlink w:history="1" w:anchor="_I_don’t_think">
                                    <w:r w:rsidRPr="00114F25" w:rsidR="00A562BB">
                                      <w:rPr>
                                        <w:rStyle w:val="Hyperlink"/>
                                        <w:lang w:bidi="en-US"/>
                                      </w:rPr>
                                      <w:t>Don’t need it (I’m healthy/ just had COVID)</w:t>
                                    </w:r>
                                  </w:hyperlink>
                                </w:p>
                                <w:p w:rsidRPr="00E32D6C" w:rsidR="00A562BB" w:rsidP="00AB0B11" w:rsidRDefault="00000000" w14:paraId="095979D0" w14:textId="77777777">
                                  <w:pPr>
                                    <w:numPr>
                                      <w:ilvl w:val="0"/>
                                      <w:numId w:val="40"/>
                                    </w:numPr>
                                    <w:ind w:left="440" w:hanging="270"/>
                                    <w:rPr>
                                      <w:color w:val="000000" w:themeColor="text1"/>
                                      <w:lang w:bidi="en-US"/>
                                    </w:rPr>
                                  </w:pPr>
                                  <w:hyperlink w:history="1" w:anchor="_No_one_is">
                                    <w:r w:rsidRPr="00114F25" w:rsidR="00A562BB">
                                      <w:rPr>
                                        <w:rStyle w:val="Hyperlink"/>
                                        <w:lang w:bidi="en-US"/>
                                      </w:rPr>
                                      <w:t>Don’t need it (nobody gets COVID anymore)</w:t>
                                    </w:r>
                                  </w:hyperlink>
                                </w:p>
                                <w:p w:rsidRPr="00E32D6C" w:rsidR="00A562BB" w:rsidP="00AB0B11" w:rsidRDefault="00000000" w14:paraId="48A2D2EA" w14:textId="77777777">
                                  <w:pPr>
                                    <w:numPr>
                                      <w:ilvl w:val="0"/>
                                      <w:numId w:val="40"/>
                                    </w:numPr>
                                    <w:ind w:left="440" w:hanging="270"/>
                                    <w:rPr>
                                      <w:color w:val="000000" w:themeColor="text1"/>
                                      <w:lang w:bidi="en-US"/>
                                    </w:rPr>
                                  </w:pPr>
                                  <w:hyperlink w:history="1" w:anchor="_I_don’t_want">
                                    <w:r w:rsidRPr="00114F25" w:rsidR="00A562BB">
                                      <w:rPr>
                                        <w:rStyle w:val="Hyperlink"/>
                                        <w:lang w:bidi="en-US"/>
                                      </w:rPr>
                                      <w:t>Microchip/No govt. trust</w:t>
                                    </w:r>
                                  </w:hyperlink>
                                  <w:r w:rsidRPr="00E32D6C" w:rsidR="00A562BB">
                                    <w:rPr>
                                      <w:color w:val="000000" w:themeColor="text1"/>
                                      <w:lang w:bidi="en-US"/>
                                    </w:rPr>
                                    <w:t xml:space="preserve"> </w:t>
                                  </w:r>
                                </w:p>
                                <w:p w:rsidRPr="00E32D6C" w:rsidR="00A562BB" w:rsidP="00AB0B11" w:rsidRDefault="00000000" w14:paraId="2982373F" w14:textId="77777777">
                                  <w:pPr>
                                    <w:numPr>
                                      <w:ilvl w:val="0"/>
                                      <w:numId w:val="40"/>
                                    </w:numPr>
                                    <w:ind w:left="440" w:hanging="270"/>
                                    <w:rPr>
                                      <w:color w:val="000000" w:themeColor="text1"/>
                                      <w:lang w:bidi="en-US"/>
                                    </w:rPr>
                                  </w:pPr>
                                  <w:hyperlink w:history="1" w:anchor="_Getting_the_vaccine">
                                    <w:r w:rsidRPr="00114F25" w:rsidR="00A562BB">
                                      <w:rPr>
                                        <w:rStyle w:val="Hyperlink"/>
                                      </w:rPr>
                                      <w:t>Safe for kids?</w:t>
                                    </w:r>
                                  </w:hyperlink>
                                  <w:r w:rsidRPr="00E32D6C" w:rsidR="00A562BB">
                                    <w:rPr>
                                      <w:color w:val="000000" w:themeColor="text1"/>
                                    </w:rPr>
                                    <w:t xml:space="preserve"> </w:t>
                                  </w:r>
                                </w:p>
                              </w:tc>
                              <w:tc>
                                <w:tcPr>
                                  <w:tcW w:w="3059" w:type="dxa"/>
                                  <w:shd w:val="clear" w:color="auto" w:fill="auto"/>
                                </w:tcPr>
                                <w:p w:rsidRPr="00E32D6C" w:rsidR="00A562BB" w:rsidP="00AB0B11" w:rsidRDefault="00000000" w14:paraId="038E365F" w14:textId="77777777">
                                  <w:pPr>
                                    <w:numPr>
                                      <w:ilvl w:val="0"/>
                                      <w:numId w:val="40"/>
                                    </w:numPr>
                                    <w:ind w:left="312" w:hanging="270"/>
                                    <w:rPr>
                                      <w:color w:val="000000" w:themeColor="text1"/>
                                      <w:lang w:bidi="en-US"/>
                                    </w:rPr>
                                  </w:pPr>
                                  <w:hyperlink w:history="1" w:anchor="_The_vaccine_was_1">
                                    <w:r w:rsidRPr="00114F25" w:rsidR="00A562BB">
                                      <w:rPr>
                                        <w:rStyle w:val="Hyperlink"/>
                                        <w:lang w:bidi="en-US"/>
                                      </w:rPr>
                                      <w:t>Came out too fast (is it safe?)</w:t>
                                    </w:r>
                                  </w:hyperlink>
                                </w:p>
                                <w:p w:rsidRPr="00E32D6C" w:rsidR="00A562BB" w:rsidP="00AB0B11" w:rsidRDefault="00000000" w14:paraId="01C87CC2" w14:textId="77777777">
                                  <w:pPr>
                                    <w:numPr>
                                      <w:ilvl w:val="0"/>
                                      <w:numId w:val="40"/>
                                    </w:numPr>
                                    <w:ind w:left="312" w:hanging="270"/>
                                    <w:rPr>
                                      <w:color w:val="000000" w:themeColor="text1"/>
                                      <w:lang w:bidi="en-US"/>
                                    </w:rPr>
                                  </w:pPr>
                                  <w:hyperlink w:history="1" w:anchor="_I_don’t_think_1">
                                    <w:r w:rsidRPr="004F2195" w:rsidR="00A562BB">
                                      <w:rPr>
                                        <w:rStyle w:val="Hyperlink"/>
                                        <w:lang w:bidi="en-US"/>
                                      </w:rPr>
                                      <w:t>Does it work?</w:t>
                                    </w:r>
                                  </w:hyperlink>
                                  <w:r w:rsidRPr="00E32D6C" w:rsidR="00A562BB">
                                    <w:rPr>
                                      <w:color w:val="000000" w:themeColor="text1"/>
                                      <w:lang w:bidi="en-US"/>
                                    </w:rPr>
                                    <w:t xml:space="preserve"> </w:t>
                                  </w:r>
                                </w:p>
                                <w:p w:rsidRPr="00E32D6C" w:rsidR="00A562BB" w:rsidP="00AB0B11" w:rsidRDefault="00000000" w14:paraId="0366D255" w14:textId="77777777">
                                  <w:pPr>
                                    <w:numPr>
                                      <w:ilvl w:val="0"/>
                                      <w:numId w:val="40"/>
                                    </w:numPr>
                                    <w:ind w:left="312" w:hanging="270"/>
                                    <w:rPr>
                                      <w:color w:val="000000" w:themeColor="text1"/>
                                      <w:lang w:bidi="en-US"/>
                                    </w:rPr>
                                  </w:pPr>
                                  <w:hyperlink w:history="1" w:anchor="_I_don’t_know">
                                    <w:r w:rsidRPr="004F2195" w:rsidR="00A562BB">
                                      <w:rPr>
                                        <w:rStyle w:val="Hyperlink"/>
                                        <w:lang w:bidi="en-US"/>
                                      </w:rPr>
                                      <w:t>I don’t know/something else</w:t>
                                    </w:r>
                                  </w:hyperlink>
                                </w:p>
                                <w:p w:rsidRPr="00E32D6C" w:rsidR="00A562BB" w:rsidP="00AB0B11" w:rsidRDefault="00000000" w14:paraId="1A9FAEAC" w14:textId="77777777">
                                  <w:pPr>
                                    <w:numPr>
                                      <w:ilvl w:val="0"/>
                                      <w:numId w:val="40"/>
                                    </w:numPr>
                                    <w:ind w:left="312" w:hanging="270"/>
                                    <w:rPr>
                                      <w:color w:val="000000" w:themeColor="text1"/>
                                      <w:lang w:bidi="en-US"/>
                                    </w:rPr>
                                  </w:pPr>
                                  <w:hyperlink w:history="1" w:anchor="_I’m_worried_about_1">
                                    <w:r w:rsidRPr="004F2195" w:rsidR="00A562BB">
                                      <w:rPr>
                                        <w:rStyle w:val="Hyperlink"/>
                                        <w:lang w:bidi="en-US"/>
                                      </w:rPr>
                                      <w:t>Side effects</w:t>
                                    </w:r>
                                  </w:hyperlink>
                                </w:p>
                                <w:p w:rsidRPr="00E32D6C" w:rsidR="00A562BB" w:rsidP="00AB0B11" w:rsidRDefault="00000000" w14:paraId="7AFCB1E5" w14:textId="77777777">
                                  <w:pPr>
                                    <w:numPr>
                                      <w:ilvl w:val="0"/>
                                      <w:numId w:val="40"/>
                                    </w:numPr>
                                    <w:ind w:left="312" w:hanging="270"/>
                                    <w:rPr>
                                      <w:color w:val="000000" w:themeColor="text1"/>
                                      <w:lang w:bidi="en-US"/>
                                    </w:rPr>
                                  </w:pPr>
                                  <w:hyperlink w:history="1" w:anchor="_I_have_a">
                                    <w:r w:rsidRPr="004F2195" w:rsidR="00A562BB">
                                      <w:rPr>
                                        <w:rStyle w:val="Hyperlink"/>
                                        <w:lang w:bidi="en-US"/>
                                      </w:rPr>
                                      <w:t>Immunocompromised</w:t>
                                    </w:r>
                                  </w:hyperlink>
                                </w:p>
                                <w:p w:rsidRPr="00E32D6C" w:rsidR="00A562BB" w:rsidP="00AB0B11" w:rsidRDefault="00000000" w14:paraId="4B41A2B4" w14:textId="77777777">
                                  <w:pPr>
                                    <w:numPr>
                                      <w:ilvl w:val="0"/>
                                      <w:numId w:val="40"/>
                                    </w:numPr>
                                    <w:ind w:left="312" w:hanging="270"/>
                                    <w:rPr>
                                      <w:color w:val="000000" w:themeColor="text1"/>
                                      <w:lang w:bidi="en-US"/>
                                    </w:rPr>
                                  </w:pPr>
                                  <w:hyperlink w:history="1" w:anchor="_I_am_pregnant,">
                                    <w:r w:rsidRPr="004F2195" w:rsidR="00A562BB">
                                      <w:rPr>
                                        <w:rStyle w:val="Hyperlink"/>
                                      </w:rPr>
                                      <w:t>Pregnant/ Breastfeeding/ Fertility</w:t>
                                    </w:r>
                                  </w:hyperlink>
                                </w:p>
                              </w:tc>
                            </w:tr>
                          </w:tbl>
                          <w:p w:rsidR="00A562BB" w:rsidP="00A562BB" w:rsidRDefault="00A562BB" w14:paraId="497A93B2" w14:textId="77777777">
                            <w:pPr>
                              <w:jc w:val="center"/>
                            </w:pPr>
                          </w:p>
                        </w:txbxContent>
                      </wps:txbx>
                      <wps:bodyPr rot="0" vert="horz" wrap="square" lIns="91440" tIns="45720" rIns="91440" bIns="45720" anchor="t" anchorCtr="0">
                        <a:noAutofit/>
                      </wps:bodyPr>
                    </wps:wsp>
                  </a:graphicData>
                </a:graphic>
              </wp:inline>
            </w:drawing>
          </mc:Choice>
          <mc:Fallback>
            <w:pict>
              <v:shape id="Text Box 148596310" style="width:306.9pt;height:172.9pt;visibility:visible;mso-wrap-style:square;mso-left-percent:-10001;mso-top-percent:-10001;mso-position-horizontal:absolute;mso-position-horizontal-relative:char;mso-position-vertical:absolute;mso-position-vertical-relative:line;mso-left-percent:-10001;mso-top-percent:-10001;v-text-anchor:top" o:spid="_x0000_s1042" fillcolor="#b4c6e7 [1300]" strokecolor="black [32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" w14:anchorId="30D41A2D">
                <v:textbox>
                  <w:txbxContent>
                    <w:p w:rsidR="00A562BB" w:rsidP="00A562BB" w:rsidRDefault="00A562BB" w14:paraId="4B6F9D70" w14:textId="77777777">
                      <w:pPr>
                        <w:jc w:val="center"/>
                      </w:pPr>
                      <w:r w:rsidRPr="0006777E">
                        <w:rPr>
                          <w:b/>
                        </w:rPr>
                        <w:t>Click</w:t>
                      </w:r>
                      <w:r>
                        <w:t xml:space="preserve"> below to find talking points on common vaccine hesitancy reasons: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737"/>
                        <w:gridCol w:w="3059"/>
                      </w:tblGrid>
                      <w:tr w:rsidRPr="00E32D6C" w:rsidR="00A562BB" w14:paraId="300BA30A" w14:textId="77777777">
                        <w:trPr>
                          <w:trHeight w:val="697"/>
                        </w:trPr>
                        <w:tc>
                          <w:tcPr>
                            <w:tcW w:w="2737" w:type="dxa"/>
                            <w:shd w:val="clear" w:color="auto" w:fill="auto"/>
                          </w:tcPr>
                          <w:p w:rsidRPr="00E32D6C" w:rsidR="00A562BB" w:rsidP="00AB0B11" w:rsidRDefault="00000000" w14:paraId="13F7ADA1" w14:textId="77777777">
                            <w:pPr>
                              <w:numPr>
                                <w:ilvl w:val="0"/>
                                <w:numId w:val="40"/>
                              </w:numPr>
                              <w:ind w:left="440" w:hanging="270"/>
                              <w:rPr>
                                <w:color w:val="000000" w:themeColor="text1"/>
                                <w:lang w:bidi="en-US"/>
                              </w:rPr>
                            </w:pPr>
                            <w:hyperlink w:history="1" w:anchor="_I’m_worried_about">
                              <w:r w:rsidRPr="00114F25" w:rsidR="00A562BB">
                                <w:rPr>
                                  <w:rStyle w:val="Hyperlink"/>
                                  <w:lang w:bidi="en-US"/>
                                </w:rPr>
                                <w:t>Cost</w:t>
                              </w:r>
                            </w:hyperlink>
                          </w:p>
                          <w:p w:rsidRPr="00E32D6C" w:rsidR="00A562BB" w:rsidP="00AB0B11" w:rsidRDefault="00000000" w14:paraId="1FCCA819" w14:textId="77777777">
                            <w:pPr>
                              <w:numPr>
                                <w:ilvl w:val="0"/>
                                <w:numId w:val="40"/>
                              </w:numPr>
                              <w:ind w:left="440" w:hanging="270"/>
                              <w:rPr>
                                <w:color w:val="000000" w:themeColor="text1"/>
                                <w:lang w:bidi="en-US"/>
                              </w:rPr>
                            </w:pPr>
                            <w:hyperlink w:history="1" w:anchor="_I_don’t_think">
                              <w:r w:rsidRPr="00114F25" w:rsidR="00A562BB">
                                <w:rPr>
                                  <w:rStyle w:val="Hyperlink"/>
                                  <w:lang w:bidi="en-US"/>
                                </w:rPr>
                                <w:t>Don’t need it (I’m healthy/ just had COVID)</w:t>
                              </w:r>
                            </w:hyperlink>
                          </w:p>
                          <w:p w:rsidRPr="00E32D6C" w:rsidR="00A562BB" w:rsidP="00AB0B11" w:rsidRDefault="00000000" w14:paraId="095979D0" w14:textId="77777777">
                            <w:pPr>
                              <w:numPr>
                                <w:ilvl w:val="0"/>
                                <w:numId w:val="40"/>
                              </w:numPr>
                              <w:ind w:left="440" w:hanging="270"/>
                              <w:rPr>
                                <w:color w:val="000000" w:themeColor="text1"/>
                                <w:lang w:bidi="en-US"/>
                              </w:rPr>
                            </w:pPr>
                            <w:hyperlink w:history="1" w:anchor="_No_one_is">
                              <w:r w:rsidRPr="00114F25" w:rsidR="00A562BB">
                                <w:rPr>
                                  <w:rStyle w:val="Hyperlink"/>
                                  <w:lang w:bidi="en-US"/>
                                </w:rPr>
                                <w:t>Don’t need it (nobody gets COVID anymore)</w:t>
                              </w:r>
                            </w:hyperlink>
                          </w:p>
                          <w:p w:rsidRPr="00E32D6C" w:rsidR="00A562BB" w:rsidP="00AB0B11" w:rsidRDefault="00000000" w14:paraId="48A2D2EA" w14:textId="77777777">
                            <w:pPr>
                              <w:numPr>
                                <w:ilvl w:val="0"/>
                                <w:numId w:val="40"/>
                              </w:numPr>
                              <w:ind w:left="440" w:hanging="270"/>
                              <w:rPr>
                                <w:color w:val="000000" w:themeColor="text1"/>
                                <w:lang w:bidi="en-US"/>
                              </w:rPr>
                            </w:pPr>
                            <w:hyperlink w:history="1" w:anchor="_I_don’t_want">
                              <w:r w:rsidRPr="00114F25" w:rsidR="00A562BB">
                                <w:rPr>
                                  <w:rStyle w:val="Hyperlink"/>
                                  <w:lang w:bidi="en-US"/>
                                </w:rPr>
                                <w:t>Microchip/No govt. trust</w:t>
                              </w:r>
                            </w:hyperlink>
                            <w:r w:rsidRPr="00E32D6C" w:rsidR="00A562BB">
                              <w:rPr>
                                <w:color w:val="000000" w:themeColor="text1"/>
                                <w:lang w:bidi="en-US"/>
                              </w:rPr>
                              <w:t xml:space="preserve"> </w:t>
                            </w:r>
                          </w:p>
                          <w:p w:rsidRPr="00E32D6C" w:rsidR="00A562BB" w:rsidP="00AB0B11" w:rsidRDefault="00000000" w14:paraId="2982373F" w14:textId="77777777">
                            <w:pPr>
                              <w:numPr>
                                <w:ilvl w:val="0"/>
                                <w:numId w:val="40"/>
                              </w:numPr>
                              <w:ind w:left="440" w:hanging="270"/>
                              <w:rPr>
                                <w:color w:val="000000" w:themeColor="text1"/>
                                <w:lang w:bidi="en-US"/>
                              </w:rPr>
                            </w:pPr>
                            <w:hyperlink w:history="1" w:anchor="_Getting_the_vaccine">
                              <w:r w:rsidRPr="00114F25" w:rsidR="00A562BB">
                                <w:rPr>
                                  <w:rStyle w:val="Hyperlink"/>
                                </w:rPr>
                                <w:t>Safe for kids?</w:t>
                              </w:r>
                            </w:hyperlink>
                            <w:r w:rsidRPr="00E32D6C" w:rsidR="00A562BB">
                              <w:rPr>
                                <w:color w:val="000000" w:themeColor="text1"/>
                              </w:rPr>
                              <w:t xml:space="preserve"> </w:t>
                            </w:r>
                          </w:p>
                        </w:tc>
                        <w:tc>
                          <w:tcPr>
                            <w:tcW w:w="3059" w:type="dxa"/>
                            <w:shd w:val="clear" w:color="auto" w:fill="auto"/>
                          </w:tcPr>
                          <w:p w:rsidRPr="00E32D6C" w:rsidR="00A562BB" w:rsidP="00AB0B11" w:rsidRDefault="00000000" w14:paraId="038E365F" w14:textId="77777777">
                            <w:pPr>
                              <w:numPr>
                                <w:ilvl w:val="0"/>
                                <w:numId w:val="40"/>
                              </w:numPr>
                              <w:ind w:left="312" w:hanging="270"/>
                              <w:rPr>
                                <w:color w:val="000000" w:themeColor="text1"/>
                                <w:lang w:bidi="en-US"/>
                              </w:rPr>
                            </w:pPr>
                            <w:hyperlink w:history="1" w:anchor="_The_vaccine_was_1">
                              <w:r w:rsidRPr="00114F25" w:rsidR="00A562BB">
                                <w:rPr>
                                  <w:rStyle w:val="Hyperlink"/>
                                  <w:lang w:bidi="en-US"/>
                                </w:rPr>
                                <w:t>Came out too fast (is it safe?)</w:t>
                              </w:r>
                            </w:hyperlink>
                          </w:p>
                          <w:p w:rsidRPr="00E32D6C" w:rsidR="00A562BB" w:rsidP="00AB0B11" w:rsidRDefault="00000000" w14:paraId="01C87CC2" w14:textId="77777777">
                            <w:pPr>
                              <w:numPr>
                                <w:ilvl w:val="0"/>
                                <w:numId w:val="40"/>
                              </w:numPr>
                              <w:ind w:left="312" w:hanging="270"/>
                              <w:rPr>
                                <w:color w:val="000000" w:themeColor="text1"/>
                                <w:lang w:bidi="en-US"/>
                              </w:rPr>
                            </w:pPr>
                            <w:hyperlink w:history="1" w:anchor="_I_don’t_think_1">
                              <w:r w:rsidRPr="004F2195" w:rsidR="00A562BB">
                                <w:rPr>
                                  <w:rStyle w:val="Hyperlink"/>
                                  <w:lang w:bidi="en-US"/>
                                </w:rPr>
                                <w:t>Does it work?</w:t>
                              </w:r>
                            </w:hyperlink>
                            <w:r w:rsidRPr="00E32D6C" w:rsidR="00A562BB">
                              <w:rPr>
                                <w:color w:val="000000" w:themeColor="text1"/>
                                <w:lang w:bidi="en-US"/>
                              </w:rPr>
                              <w:t xml:space="preserve"> </w:t>
                            </w:r>
                          </w:p>
                          <w:p w:rsidRPr="00E32D6C" w:rsidR="00A562BB" w:rsidP="00AB0B11" w:rsidRDefault="00000000" w14:paraId="0366D255" w14:textId="77777777">
                            <w:pPr>
                              <w:numPr>
                                <w:ilvl w:val="0"/>
                                <w:numId w:val="40"/>
                              </w:numPr>
                              <w:ind w:left="312" w:hanging="270"/>
                              <w:rPr>
                                <w:color w:val="000000" w:themeColor="text1"/>
                                <w:lang w:bidi="en-US"/>
                              </w:rPr>
                            </w:pPr>
                            <w:hyperlink w:history="1" w:anchor="_I_don’t_know">
                              <w:r w:rsidRPr="004F2195" w:rsidR="00A562BB">
                                <w:rPr>
                                  <w:rStyle w:val="Hyperlink"/>
                                  <w:lang w:bidi="en-US"/>
                                </w:rPr>
                                <w:t>I don’t know/something else</w:t>
                              </w:r>
                            </w:hyperlink>
                          </w:p>
                          <w:p w:rsidRPr="00E32D6C" w:rsidR="00A562BB" w:rsidP="00AB0B11" w:rsidRDefault="00000000" w14:paraId="1A9FAEAC" w14:textId="77777777">
                            <w:pPr>
                              <w:numPr>
                                <w:ilvl w:val="0"/>
                                <w:numId w:val="40"/>
                              </w:numPr>
                              <w:ind w:left="312" w:hanging="270"/>
                              <w:rPr>
                                <w:color w:val="000000" w:themeColor="text1"/>
                                <w:lang w:bidi="en-US"/>
                              </w:rPr>
                            </w:pPr>
                            <w:hyperlink w:history="1" w:anchor="_I’m_worried_about_1">
                              <w:r w:rsidRPr="004F2195" w:rsidR="00A562BB">
                                <w:rPr>
                                  <w:rStyle w:val="Hyperlink"/>
                                  <w:lang w:bidi="en-US"/>
                                </w:rPr>
                                <w:t>Side effects</w:t>
                              </w:r>
                            </w:hyperlink>
                          </w:p>
                          <w:p w:rsidRPr="00E32D6C" w:rsidR="00A562BB" w:rsidP="00AB0B11" w:rsidRDefault="00000000" w14:paraId="7AFCB1E5" w14:textId="77777777">
                            <w:pPr>
                              <w:numPr>
                                <w:ilvl w:val="0"/>
                                <w:numId w:val="40"/>
                              </w:numPr>
                              <w:ind w:left="312" w:hanging="270"/>
                              <w:rPr>
                                <w:color w:val="000000" w:themeColor="text1"/>
                                <w:lang w:bidi="en-US"/>
                              </w:rPr>
                            </w:pPr>
                            <w:hyperlink w:history="1" w:anchor="_I_have_a">
                              <w:r w:rsidRPr="004F2195" w:rsidR="00A562BB">
                                <w:rPr>
                                  <w:rStyle w:val="Hyperlink"/>
                                  <w:lang w:bidi="en-US"/>
                                </w:rPr>
                                <w:t>Immunocompromised</w:t>
                              </w:r>
                            </w:hyperlink>
                          </w:p>
                          <w:p w:rsidRPr="00E32D6C" w:rsidR="00A562BB" w:rsidP="00AB0B11" w:rsidRDefault="00000000" w14:paraId="4B41A2B4" w14:textId="77777777">
                            <w:pPr>
                              <w:numPr>
                                <w:ilvl w:val="0"/>
                                <w:numId w:val="40"/>
                              </w:numPr>
                              <w:ind w:left="312" w:hanging="270"/>
                              <w:rPr>
                                <w:color w:val="000000" w:themeColor="text1"/>
                                <w:lang w:bidi="en-US"/>
                              </w:rPr>
                            </w:pPr>
                            <w:hyperlink w:history="1" w:anchor="_I_am_pregnant,">
                              <w:r w:rsidRPr="004F2195" w:rsidR="00A562BB">
                                <w:rPr>
                                  <w:rStyle w:val="Hyperlink"/>
                                </w:rPr>
                                <w:t>Pregnant/ Breastfeeding/ Fertility</w:t>
                              </w:r>
                            </w:hyperlink>
                          </w:p>
                        </w:tc>
                      </w:tr>
                    </w:tbl>
                    <w:p w:rsidR="00A562BB" w:rsidP="00A562BB" w:rsidRDefault="00A562BB" w14:paraId="497A93B2" w14:textId="77777777">
                      <w:pPr>
                        <w:jc w:val="center"/>
                      </w:pPr>
                    </w:p>
                  </w:txbxContent>
                </v:textbox>
                <w10:anchorlock/>
              </v:shape>
            </w:pict>
          </mc:Fallback>
        </mc:AlternateContent>
      </w:r>
    </w:p>
    <w:p w:rsidR="00FE5781" w:rsidP="008F6113" w:rsidRDefault="266BC1FD" w14:paraId="4CC6F3A1" w14:textId="0D2B4B1A">
      <w:pPr>
        <w:pStyle w:val="Heading2"/>
      </w:pPr>
      <w:r>
        <w:lastRenderedPageBreak/>
        <w:t>Vaccine Hesitancy and Confidence Building Conversations</w:t>
      </w:r>
    </w:p>
    <w:p w:rsidRPr="008F6113" w:rsidR="008F6113" w:rsidP="008F6113" w:rsidRDefault="008F6113" w14:paraId="4B67F6A6" w14:textId="77777777"/>
    <w:p w:rsidR="00AB0B11" w:rsidP="00AB0B11" w:rsidRDefault="00AB0B11" w14:paraId="44072619" w14:textId="08BC504A">
      <w:r>
        <w:t xml:space="preserve">One of the primary barriers is </w:t>
      </w:r>
      <w:r w:rsidRPr="005A2512">
        <w:t>vaccine hesitancy</w:t>
      </w:r>
      <w:r>
        <w:t xml:space="preserve">, a personal choice to delay or refuse getting vaccinated. When talking to contacts and cases, it may be helpful to understand some common reasons for hesitancy and how to engage in dialogue with those individuals. Some identified reasons and possible responses are listed below. </w:t>
      </w:r>
    </w:p>
    <w:p w:rsidR="00AB0B11" w:rsidP="00AB0B11" w:rsidRDefault="00AB0B11" w14:paraId="614D5EC1" w14:textId="77777777">
      <w:r>
        <w:rPr>
          <w:noProof/>
        </w:rPr>
        <mc:AlternateContent>
          <mc:Choice Requires="wps">
            <w:drawing>
              <wp:anchor distT="0" distB="0" distL="114300" distR="114300" simplePos="0" relativeHeight="251658300" behindDoc="0" locked="0" layoutInCell="1" allowOverlap="1" wp14:anchorId="4625062A" wp14:editId="6576B847">
                <wp:simplePos x="0" y="0"/>
                <wp:positionH relativeFrom="column">
                  <wp:posOffset>1116916</wp:posOffset>
                </wp:positionH>
                <wp:positionV relativeFrom="paragraph">
                  <wp:posOffset>254098</wp:posOffset>
                </wp:positionV>
                <wp:extent cx="2762250" cy="431800"/>
                <wp:effectExtent l="323850" t="0" r="19050" b="25400"/>
                <wp:wrapNone/>
                <wp:docPr id="13" name="Rounded Rectangular Callout 13"/>
                <wp:cNvGraphicFramePr/>
                <a:graphic xmlns:a="http://schemas.openxmlformats.org/drawingml/2006/main">
                  <a:graphicData uri="http://schemas.microsoft.com/office/word/2010/wordprocessingShape">
                    <wps:wsp>
                      <wps:cNvSpPr/>
                      <wps:spPr>
                        <a:xfrm>
                          <a:off x="0" y="0"/>
                          <a:ext cx="27622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114F25" w:rsidRDefault="00AB0B11" w14:paraId="2F283273" w14:textId="77777777">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w14:anchorId="4625062A">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Rounded Rectangular Callout 13" style="position:absolute;margin-left:87.95pt;margin-top:20pt;width:217.5pt;height:34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43" fillcolor="#4472c4 [3204]" strokecolor="#1f3763 [1604]" strokeweight="1pt" type="#_x0000_t62" adj="-2186,1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">
                <v:textbox>
                  <w:txbxContent>
                    <w:p w:rsidRPr="00170904" w:rsidR="00AB0B11" w:rsidP="00114F25" w:rsidRDefault="00AB0B11" w14:paraId="2F283273" w14:textId="77777777">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v:textbox>
              </v:shape>
            </w:pict>
          </mc:Fallback>
        </mc:AlternateContent>
      </w:r>
      <w:r>
        <w:rPr>
          <w:noProof/>
        </w:rPr>
        <w:drawing>
          <wp:anchor distT="0" distB="0" distL="114300" distR="114300" simplePos="0" relativeHeight="251658299" behindDoc="0" locked="0" layoutInCell="1" allowOverlap="1" wp14:anchorId="289E734D" wp14:editId="61BA25CA">
            <wp:simplePos x="0" y="0"/>
            <wp:positionH relativeFrom="margin">
              <wp:align>left</wp:align>
            </wp:positionH>
            <wp:positionV relativeFrom="paragraph">
              <wp:posOffset>3761</wp:posOffset>
            </wp:positionV>
            <wp:extent cx="997259" cy="977705"/>
            <wp:effectExtent l="0" t="0" r="0" b="0"/>
            <wp:wrapNone/>
            <wp:docPr id="148596292" name="Picture 14859629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2" name="Picture 148596292" descr="Shape, circle&#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p>
    <w:p w:rsidR="00AB0B11" w:rsidP="00AB0B11" w:rsidRDefault="00AB0B11" w14:paraId="7038EB80" w14:textId="77777777"/>
    <w:p w:rsidR="00AB0B11" w:rsidP="00AB0B11" w:rsidRDefault="00AB0B11" w14:paraId="52AF8216" w14:textId="77777777">
      <w:r>
        <w:rPr>
          <w:noProof/>
        </w:rPr>
        <mc:AlternateContent>
          <mc:Choice Requires="wps">
            <w:drawing>
              <wp:anchor distT="0" distB="0" distL="114300" distR="114300" simplePos="0" relativeHeight="251658297" behindDoc="0" locked="0" layoutInCell="1" allowOverlap="1" wp14:anchorId="3D48A7E6" wp14:editId="275E0384">
                <wp:simplePos x="0" y="0"/>
                <wp:positionH relativeFrom="column">
                  <wp:posOffset>1058594</wp:posOffset>
                </wp:positionH>
                <wp:positionV relativeFrom="paragraph">
                  <wp:posOffset>229382</wp:posOffset>
                </wp:positionV>
                <wp:extent cx="5345723" cy="478155"/>
                <wp:effectExtent l="0" t="0" r="26670" b="17145"/>
                <wp:wrapNone/>
                <wp:docPr id="62" name="Rounded Rectangle 62"/>
                <wp:cNvGraphicFramePr/>
                <a:graphic xmlns:a="http://schemas.openxmlformats.org/drawingml/2006/main">
                  <a:graphicData uri="http://schemas.microsoft.com/office/word/2010/wordprocessingShape">
                    <wps:wsp>
                      <wps:cNvSpPr/>
                      <wps:spPr>
                        <a:xfrm>
                          <a:off x="0" y="0"/>
                          <a:ext cx="5345723" cy="4781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7618AC" w:rsidR="00AB0B11" w:rsidP="00AB0B11" w:rsidRDefault="00AB0B11" w14:paraId="6939F527" w14:textId="77777777">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w:history="1" w:anchor="how-much-do-the-vaccines-and-boosters-cost" r:id="rId43">
                              <w:r w:rsidRPr="008E1A53">
                                <w:rPr>
                                  <w:rStyle w:val="Hyperlink"/>
                                </w:rPr>
                                <w:t>NC DHHS</w:t>
                              </w:r>
                            </w:hyperlink>
                            <w:r w:rsidRPr="007618AC">
                              <w:rPr>
                                <w:color w:val="000000" w:themeColor="text1"/>
                              </w:rPr>
                              <w:t>).</w:t>
                            </w:r>
                          </w:p>
                          <w:p w:rsidR="00AB0B11" w:rsidP="00AB0B11" w:rsidRDefault="00AB0B11" w14:paraId="6F7EC3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2" style="position:absolute;margin-left:83.35pt;margin-top:18.05pt;width:420.9pt;height:37.65pt;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44" fillcolor="#d9e2f3 [660]" strokecolor="#1f3763 [1604]" strokeweight="1pt" arcsize="10923f" w14:anchorId="3D48A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">
                <v:stroke joinstyle="miter"/>
                <v:textbox>
                  <w:txbxContent>
                    <w:p w:rsidRPr="007618AC" w:rsidR="00AB0B11" w:rsidP="00AB0B11" w:rsidRDefault="00AB0B11" w14:paraId="6939F527" w14:textId="77777777">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w:history="1" w:anchor="how-much-do-the-vaccines-and-boosters-cost" r:id="rId44">
                        <w:r w:rsidRPr="008E1A53">
                          <w:rPr>
                            <w:rStyle w:val="Hyperlink"/>
                          </w:rPr>
                          <w:t>NC DHHS</w:t>
                        </w:r>
                      </w:hyperlink>
                      <w:r w:rsidRPr="007618AC">
                        <w:rPr>
                          <w:color w:val="000000" w:themeColor="text1"/>
                        </w:rPr>
                        <w:t>).</w:t>
                      </w:r>
                    </w:p>
                    <w:p w:rsidR="00AB0B11" w:rsidP="00AB0B11" w:rsidRDefault="00AB0B11" w14:paraId="6F7EC31D" w14:textId="77777777">
                      <w:pPr>
                        <w:jc w:val="center"/>
                      </w:pPr>
                    </w:p>
                  </w:txbxContent>
                </v:textbox>
              </v:roundrect>
            </w:pict>
          </mc:Fallback>
        </mc:AlternateContent>
      </w:r>
    </w:p>
    <w:p w:rsidR="00AB0B11" w:rsidP="00AB0B11" w:rsidRDefault="00AB0B11" w14:paraId="321E781C" w14:textId="77777777">
      <w:r>
        <w:t xml:space="preserve">  </w:t>
      </w:r>
    </w:p>
    <w:p w:rsidR="00AB0B11" w:rsidP="00AB0B11" w:rsidRDefault="00AB0B11" w14:paraId="55F29626" w14:textId="77777777">
      <w:r>
        <w:rPr>
          <w:noProof/>
        </w:rPr>
        <w:drawing>
          <wp:anchor distT="0" distB="0" distL="114300" distR="114300" simplePos="0" relativeHeight="251658293" behindDoc="0" locked="0" layoutInCell="1" allowOverlap="1" wp14:anchorId="5CB99413" wp14:editId="567294C9">
            <wp:simplePos x="0" y="0"/>
            <wp:positionH relativeFrom="margin">
              <wp:align>left</wp:align>
            </wp:positionH>
            <wp:positionV relativeFrom="paragraph">
              <wp:posOffset>279693</wp:posOffset>
            </wp:positionV>
            <wp:extent cx="987425" cy="963295"/>
            <wp:effectExtent l="0" t="0" r="3175" b="8255"/>
            <wp:wrapNone/>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AB0B11" w:rsidP="00AB0B11" w:rsidRDefault="00AB0B11" w14:paraId="567710B0" w14:textId="77777777">
      <w:r>
        <w:rPr>
          <w:noProof/>
        </w:rPr>
        <mc:AlternateContent>
          <mc:Choice Requires="wps">
            <w:drawing>
              <wp:anchor distT="0" distB="0" distL="114300" distR="114300" simplePos="0" relativeHeight="251658296" behindDoc="0" locked="0" layoutInCell="1" allowOverlap="1" wp14:anchorId="04C2D4D7" wp14:editId="416BEC36">
                <wp:simplePos x="0" y="0"/>
                <wp:positionH relativeFrom="margin">
                  <wp:posOffset>1189990</wp:posOffset>
                </wp:positionH>
                <wp:positionV relativeFrom="paragraph">
                  <wp:posOffset>110832</wp:posOffset>
                </wp:positionV>
                <wp:extent cx="4609221" cy="569742"/>
                <wp:effectExtent l="495300" t="0" r="20320" b="20955"/>
                <wp:wrapNone/>
                <wp:docPr id="1742394523" name="Rounded Rectangular Callout 1742394523"/>
                <wp:cNvGraphicFramePr/>
                <a:graphic xmlns:a="http://schemas.openxmlformats.org/drawingml/2006/main">
                  <a:graphicData uri="http://schemas.microsoft.com/office/word/2010/wordprocessingShape">
                    <wps:wsp>
                      <wps:cNvSpPr/>
                      <wps:spPr>
                        <a:xfrm>
                          <a:off x="0" y="0"/>
                          <a:ext cx="4609221" cy="569742"/>
                        </a:xfrm>
                        <a:prstGeom prst="wedgeRoundRectCallout">
                          <a:avLst>
                            <a:gd name="adj1" fmla="val -59803"/>
                            <a:gd name="adj2" fmla="val 419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20188204" w14:textId="77777777">
                            <w:pPr>
                              <w:pStyle w:val="Heading5"/>
                              <w:rPr>
                                <w:rFonts w:cstheme="minorHAnsi"/>
                                <w:color w:val="FFFFFF" w:themeColor="background1"/>
                              </w:rPr>
                            </w:pPr>
                            <w:bookmarkStart w:name="_I_don’t_think" w:id="63"/>
                            <w:bookmarkEnd w:id="63"/>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742394523" style="position:absolute;margin-left:93.7pt;margin-top:8.75pt;width:362.95pt;height:44.8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5" fillcolor="#4472c4 [3204]" strokecolor="#1f3763 [1604]" strokeweight="1pt" type="#_x0000_t62" adj="-2117,1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" w14:anchorId="04C2D4D7">
                <v:textbox>
                  <w:txbxContent>
                    <w:p w:rsidRPr="00170904" w:rsidR="00AB0B11" w:rsidP="00AB0B11" w:rsidRDefault="00AB0B11" w14:paraId="20188204" w14:textId="77777777">
                      <w:pPr>
                        <w:pStyle w:val="Heading5"/>
                        <w:rPr>
                          <w:rFonts w:cstheme="minorHAnsi"/>
                          <w:color w:val="FFFFFF" w:themeColor="background1"/>
                        </w:rPr>
                      </w:pPr>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v:textbox>
                <w10:wrap anchorx="margin"/>
              </v:shape>
            </w:pict>
          </mc:Fallback>
        </mc:AlternateContent>
      </w:r>
    </w:p>
    <w:p w:rsidR="00AB0B11" w:rsidP="00AB0B11" w:rsidRDefault="00AB0B11" w14:paraId="30C80475" w14:textId="77777777">
      <w:r>
        <w:t xml:space="preserve">                          </w:t>
      </w:r>
    </w:p>
    <w:p w:rsidR="00AB0B11" w:rsidP="00AB0B11" w:rsidRDefault="00AB0B11" w14:paraId="045FD227" w14:textId="77777777">
      <w:r>
        <w:rPr>
          <w:noProof/>
        </w:rPr>
        <mc:AlternateContent>
          <mc:Choice Requires="wps">
            <w:drawing>
              <wp:anchor distT="0" distB="0" distL="114300" distR="114300" simplePos="0" relativeHeight="251658263" behindDoc="0" locked="0" layoutInCell="1" allowOverlap="1" wp14:anchorId="64519E9E" wp14:editId="2A3F0CC9">
                <wp:simplePos x="0" y="0"/>
                <wp:positionH relativeFrom="margin">
                  <wp:posOffset>1016244</wp:posOffset>
                </wp:positionH>
                <wp:positionV relativeFrom="paragraph">
                  <wp:posOffset>221811</wp:posOffset>
                </wp:positionV>
                <wp:extent cx="5981700" cy="1083212"/>
                <wp:effectExtent l="0" t="0" r="19050" b="22225"/>
                <wp:wrapNone/>
                <wp:docPr id="516912193" name="Rounded Rectangle 516912193"/>
                <wp:cNvGraphicFramePr/>
                <a:graphic xmlns:a="http://schemas.openxmlformats.org/drawingml/2006/main">
                  <a:graphicData uri="http://schemas.microsoft.com/office/word/2010/wordprocessingShape">
                    <wps:wsp>
                      <wps:cNvSpPr/>
                      <wps:spPr>
                        <a:xfrm>
                          <a:off x="0" y="0"/>
                          <a:ext cx="5981700" cy="108321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B11" w:rsidP="00AB0B11" w:rsidRDefault="00AB0B11" w14:paraId="31686B6D" w14:textId="77777777">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w:history="1" w:anchor="vaccine-effectiveness" r:id="rId46">
                              <w:r w:rsidRPr="00951518">
                                <w:rPr>
                                  <w:rStyle w:val="Hyperlink"/>
                                </w:rPr>
                                <w:t>CDC</w:t>
                              </w:r>
                            </w:hyperlink>
                            <w:r>
                              <w:rPr>
                                <w:color w:val="000000" w:themeColor="text1"/>
                              </w:rPr>
                              <w:t xml:space="preserve">). </w:t>
                            </w:r>
                            <w:r w:rsidRPr="0006777E">
                              <w:rPr>
                                <w:color w:val="000000" w:themeColor="text1"/>
                              </w:rPr>
                              <w:t xml:space="preserve"> </w:t>
                            </w:r>
                          </w:p>
                          <w:p w:rsidR="00AB0B11" w:rsidP="00AB0B11" w:rsidRDefault="00AB0B11" w14:paraId="0DEE10D6" w14:textId="77777777">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w:history="1" r:id="rId47">
                              <w:r w:rsidRPr="00CE4E64">
                                <w:rPr>
                                  <w:rStyle w:val="Hyperlink"/>
                                </w:rPr>
                                <w:t>CDC</w:t>
                              </w:r>
                            </w:hyperlink>
                            <w:r>
                              <w:rPr>
                                <w:color w:val="000000" w:themeColor="text1"/>
                              </w:rPr>
                              <w:t>).</w:t>
                            </w:r>
                          </w:p>
                          <w:p w:rsidRPr="001C680E" w:rsidR="00AB0B11" w:rsidP="00AB0B11" w:rsidRDefault="00AB0B11" w14:paraId="0108AC3A" w14:textId="77777777">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w:history="1" r:id="rId48">
                              <w:r w:rsidRPr="001F6986">
                                <w:rPr>
                                  <w:rStyle w:val="Hyperlink"/>
                                </w:rPr>
                                <w:t>CDC</w:t>
                              </w:r>
                            </w:hyperlink>
                            <w:r>
                              <w:rPr>
                                <w:color w:val="000000" w:themeColor="text1"/>
                              </w:rPr>
                              <w:t>).</w:t>
                            </w:r>
                          </w:p>
                          <w:p w:rsidRPr="00A26924" w:rsidR="00AB0B11" w:rsidP="00AB0B11" w:rsidRDefault="00AB0B11" w14:paraId="44C3CF50"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6912193" style="position:absolute;margin-left:80pt;margin-top:17.45pt;width:471pt;height:85.3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6" fillcolor="#d9e2f3 [660]" strokecolor="#1f3763 [1604]" strokeweight="1pt" arcsize="10923f" w14:anchorId="64519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">
                <v:stroke joinstyle="miter"/>
                <v:textbox>
                  <w:txbxContent>
                    <w:p w:rsidR="00AB0B11" w:rsidP="00AB0B11" w:rsidRDefault="00AB0B11" w14:paraId="31686B6D" w14:textId="77777777">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w:history="1" w:anchor="vaccine-effectiveness" r:id="rId49">
                        <w:r w:rsidRPr="00951518">
                          <w:rPr>
                            <w:rStyle w:val="Hyperlink"/>
                          </w:rPr>
                          <w:t>CDC</w:t>
                        </w:r>
                      </w:hyperlink>
                      <w:r>
                        <w:rPr>
                          <w:color w:val="000000" w:themeColor="text1"/>
                        </w:rPr>
                        <w:t xml:space="preserve">). </w:t>
                      </w:r>
                      <w:r w:rsidRPr="0006777E">
                        <w:rPr>
                          <w:color w:val="000000" w:themeColor="text1"/>
                        </w:rPr>
                        <w:t xml:space="preserve"> </w:t>
                      </w:r>
                    </w:p>
                    <w:p w:rsidR="00AB0B11" w:rsidP="00AB0B11" w:rsidRDefault="00AB0B11" w14:paraId="0DEE10D6" w14:textId="77777777">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w:history="1" r:id="rId50">
                        <w:r w:rsidRPr="00CE4E64">
                          <w:rPr>
                            <w:rStyle w:val="Hyperlink"/>
                          </w:rPr>
                          <w:t>CDC</w:t>
                        </w:r>
                      </w:hyperlink>
                      <w:r>
                        <w:rPr>
                          <w:color w:val="000000" w:themeColor="text1"/>
                        </w:rPr>
                        <w:t>).</w:t>
                      </w:r>
                    </w:p>
                    <w:p w:rsidRPr="001C680E" w:rsidR="00AB0B11" w:rsidP="00AB0B11" w:rsidRDefault="00AB0B11" w14:paraId="0108AC3A" w14:textId="77777777">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w:history="1" r:id="rId51">
                        <w:r w:rsidRPr="001F6986">
                          <w:rPr>
                            <w:rStyle w:val="Hyperlink"/>
                          </w:rPr>
                          <w:t>CDC</w:t>
                        </w:r>
                      </w:hyperlink>
                      <w:r>
                        <w:rPr>
                          <w:color w:val="000000" w:themeColor="text1"/>
                        </w:rPr>
                        <w:t>).</w:t>
                      </w:r>
                    </w:p>
                    <w:p w:rsidRPr="00A26924" w:rsidR="00AB0B11" w:rsidP="00AB0B11" w:rsidRDefault="00AB0B11" w14:paraId="44C3CF50" w14:textId="77777777">
                      <w:pPr>
                        <w:jc w:val="center"/>
                        <w:rPr>
                          <w:color w:val="000000" w:themeColor="text1"/>
                        </w:rPr>
                      </w:pPr>
                    </w:p>
                  </w:txbxContent>
                </v:textbox>
                <w10:wrap anchorx="margin"/>
              </v:roundrect>
            </w:pict>
          </mc:Fallback>
        </mc:AlternateContent>
      </w:r>
    </w:p>
    <w:p w:rsidRPr="007A5562" w:rsidR="00AB0B11" w:rsidP="00AB0B11" w:rsidRDefault="00AB0B11" w14:paraId="6B0DC6E1" w14:textId="77777777"/>
    <w:p w:rsidR="00AB0B11" w:rsidP="00AB0B11" w:rsidRDefault="00AB0B11" w14:paraId="0A93A618" w14:textId="77777777">
      <w:pPr>
        <w:pStyle w:val="ListParagraph"/>
        <w:ind w:left="1800" w:firstLine="0"/>
      </w:pPr>
    </w:p>
    <w:p w:rsidR="00AB0B11" w:rsidP="00AB0B11" w:rsidRDefault="00AB0B11" w14:paraId="5D57A00A" w14:textId="77777777">
      <w:pPr>
        <w:pStyle w:val="ListParagraph"/>
        <w:ind w:left="1800" w:firstLine="0"/>
      </w:pPr>
    </w:p>
    <w:p w:rsidR="00AB0B11" w:rsidP="00AB0B11" w:rsidRDefault="00AB0B11" w14:paraId="05A377C1" w14:textId="77777777">
      <w:r>
        <w:t xml:space="preserve">      </w:t>
      </w:r>
    </w:p>
    <w:p w:rsidR="00AB0B11" w:rsidP="00AB0B11" w:rsidRDefault="00AB0B11" w14:paraId="6B35CB9A" w14:textId="77777777">
      <w:r>
        <w:rPr>
          <w:noProof/>
        </w:rPr>
        <w:drawing>
          <wp:anchor distT="0" distB="0" distL="114300" distR="114300" simplePos="0" relativeHeight="251658262" behindDoc="0" locked="0" layoutInCell="1" allowOverlap="1" wp14:anchorId="4FDA3863" wp14:editId="01B1FEBE">
            <wp:simplePos x="0" y="0"/>
            <wp:positionH relativeFrom="margin">
              <wp:align>left</wp:align>
            </wp:positionH>
            <wp:positionV relativeFrom="paragraph">
              <wp:posOffset>6350</wp:posOffset>
            </wp:positionV>
            <wp:extent cx="986790" cy="963295"/>
            <wp:effectExtent l="0" t="0" r="3810" b="8255"/>
            <wp:wrapNone/>
            <wp:docPr id="61" name="Picture 6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 circle&#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p>
    <w:p w:rsidR="00AB0B11" w:rsidP="00AB0B11" w:rsidRDefault="00AB0B11" w14:paraId="09D0BE65" w14:textId="77777777">
      <w:r>
        <w:rPr>
          <w:noProof/>
        </w:rPr>
        <mc:AlternateContent>
          <mc:Choice Requires="wps">
            <w:drawing>
              <wp:anchor distT="0" distB="0" distL="114300" distR="114300" simplePos="0" relativeHeight="251658264" behindDoc="0" locked="0" layoutInCell="1" allowOverlap="1" wp14:anchorId="24866B29" wp14:editId="53C9B6D9">
                <wp:simplePos x="0" y="0"/>
                <wp:positionH relativeFrom="column">
                  <wp:posOffset>1117600</wp:posOffset>
                </wp:positionH>
                <wp:positionV relativeFrom="paragraph">
                  <wp:posOffset>32385</wp:posOffset>
                </wp:positionV>
                <wp:extent cx="3079750" cy="431800"/>
                <wp:effectExtent l="361950" t="0" r="25400" b="25400"/>
                <wp:wrapNone/>
                <wp:docPr id="672364928" name="Rounded Rectangular Callout 672364928"/>
                <wp:cNvGraphicFramePr/>
                <a:graphic xmlns:a="http://schemas.openxmlformats.org/drawingml/2006/main">
                  <a:graphicData uri="http://schemas.microsoft.com/office/word/2010/wordprocessingShape">
                    <wps:wsp>
                      <wps:cNvSpPr/>
                      <wps:spPr>
                        <a:xfrm>
                          <a:off x="0" y="0"/>
                          <a:ext cx="30797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21981F69" w14:textId="77777777">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672364928" style="position:absolute;margin-left:88pt;margin-top:2.55pt;width:242.5pt;height:34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47" fillcolor="#4472c4 [3204]" strokecolor="#1f3763 [1604]" strokeweight="1pt" type="#_x0000_t62" adj="-2186,1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" w14:anchorId="24866B29">
                <v:textbox>
                  <w:txbxContent>
                    <w:p w:rsidRPr="00170904" w:rsidR="00AB0B11" w:rsidP="00AB0B11" w:rsidRDefault="00AB0B11" w14:paraId="21981F69" w14:textId="77777777">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v:textbox>
              </v:shape>
            </w:pict>
          </mc:Fallback>
        </mc:AlternateContent>
      </w:r>
    </w:p>
    <w:p w:rsidR="00AB0B11" w:rsidP="00AB0B11" w:rsidRDefault="00AB0B11" w14:paraId="2824EE74" w14:textId="77777777"/>
    <w:p w:rsidR="00AB0B11" w:rsidP="00AB0B11" w:rsidRDefault="00AB0B11" w14:paraId="2BDC8FBD" w14:textId="77777777">
      <w:r>
        <w:rPr>
          <w:noProof/>
        </w:rPr>
        <mc:AlternateContent>
          <mc:Choice Requires="wps">
            <w:drawing>
              <wp:anchor distT="0" distB="0" distL="114300" distR="114300" simplePos="0" relativeHeight="251658265" behindDoc="1" locked="0" layoutInCell="1" allowOverlap="1" wp14:anchorId="7C788117" wp14:editId="35FD3C87">
                <wp:simplePos x="0" y="0"/>
                <wp:positionH relativeFrom="margin">
                  <wp:posOffset>995876</wp:posOffset>
                </wp:positionH>
                <wp:positionV relativeFrom="paragraph">
                  <wp:posOffset>12993</wp:posOffset>
                </wp:positionV>
                <wp:extent cx="5918200" cy="1263650"/>
                <wp:effectExtent l="0" t="0" r="25400" b="12700"/>
                <wp:wrapNone/>
                <wp:docPr id="148596289" name="Rounded Rectangle 148596289"/>
                <wp:cNvGraphicFramePr/>
                <a:graphic xmlns:a="http://schemas.openxmlformats.org/drawingml/2006/main">
                  <a:graphicData uri="http://schemas.microsoft.com/office/word/2010/wordprocessingShape">
                    <wps:wsp>
                      <wps:cNvSpPr/>
                      <wps:spPr>
                        <a:xfrm>
                          <a:off x="0" y="0"/>
                          <a:ext cx="5918200" cy="1263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1D18F3" w:rsidR="00AB0B11" w:rsidP="00AB0B11" w:rsidRDefault="00AB0B11" w14:paraId="7EAABF65" w14:textId="77777777">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w:history="1" r:id="rId53">
                              <w:r w:rsidRPr="001D18F3">
                                <w:rPr>
                                  <w:rStyle w:val="Hyperlink"/>
                                </w:rPr>
                                <w:t>CDC</w:t>
                              </w:r>
                            </w:hyperlink>
                            <w:r>
                              <w:rPr>
                                <w:color w:val="000000" w:themeColor="text1"/>
                              </w:rPr>
                              <w:t xml:space="preserve">) </w:t>
                            </w:r>
                          </w:p>
                          <w:p w:rsidRPr="00CA6775" w:rsidR="00AB0B11" w:rsidP="00AB0B11" w:rsidRDefault="00AB0B11" w14:paraId="777D7927" w14:textId="77777777">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w:history="1" r:id="rId54">
                              <w:r w:rsidRPr="001A0458">
                                <w:rPr>
                                  <w:rStyle w:val="Hyperlink"/>
                                </w:rPr>
                                <w:t>CDC</w:t>
                              </w:r>
                            </w:hyperlink>
                            <w:r>
                              <w:rPr>
                                <w:color w:val="000000" w:themeColor="text1"/>
                              </w:rPr>
                              <w:t xml:space="preserve">) </w:t>
                            </w:r>
                          </w:p>
                          <w:p w:rsidRPr="00CA6775" w:rsidR="00AB0B11" w:rsidP="00AB0B11" w:rsidRDefault="00AB0B11" w14:paraId="239DC9ED" w14:textId="77777777">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w:history="1" r:id="rId55">
                              <w:r w:rsidRPr="00D12D50">
                                <w:rPr>
                                  <w:rStyle w:val="Hyperlink"/>
                                </w:rPr>
                                <w:t>CDC</w:t>
                              </w:r>
                            </w:hyperlink>
                            <w:r>
                              <w:rPr>
                                <w:color w:val="000000" w:themeColor="text1"/>
                              </w:rPr>
                              <w:t xml:space="preserve">) </w:t>
                            </w:r>
                          </w:p>
                          <w:p w:rsidR="00AB0B11" w:rsidP="00AB0B11" w:rsidRDefault="00AB0B11" w14:paraId="77584D34" w14:textId="77777777"/>
                          <w:p w:rsidR="00AB0B11" w:rsidP="00AB0B11" w:rsidRDefault="00AB0B11" w14:paraId="1196C85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48596289" style="position:absolute;margin-left:78.4pt;margin-top:1pt;width:466pt;height:99.5pt;z-index:-2516582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48" fillcolor="#d9e2f3 [660]" strokecolor="#1f3763 [1604]" strokeweight="1pt" arcsize="10923f" w14:anchorId="7C78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">
                <v:stroke joinstyle="miter"/>
                <v:textbox>
                  <w:txbxContent>
                    <w:p w:rsidRPr="001D18F3" w:rsidR="00AB0B11" w:rsidP="00AB0B11" w:rsidRDefault="00AB0B11" w14:paraId="7EAABF65" w14:textId="77777777">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w:history="1" r:id="rId56">
                        <w:r w:rsidRPr="001D18F3">
                          <w:rPr>
                            <w:rStyle w:val="Hyperlink"/>
                          </w:rPr>
                          <w:t>CDC</w:t>
                        </w:r>
                      </w:hyperlink>
                      <w:r>
                        <w:rPr>
                          <w:color w:val="000000" w:themeColor="text1"/>
                        </w:rPr>
                        <w:t xml:space="preserve">) </w:t>
                      </w:r>
                    </w:p>
                    <w:p w:rsidRPr="00CA6775" w:rsidR="00AB0B11" w:rsidP="00AB0B11" w:rsidRDefault="00AB0B11" w14:paraId="777D7927" w14:textId="77777777">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w:history="1" r:id="rId57">
                        <w:r w:rsidRPr="001A0458">
                          <w:rPr>
                            <w:rStyle w:val="Hyperlink"/>
                          </w:rPr>
                          <w:t>CDC</w:t>
                        </w:r>
                      </w:hyperlink>
                      <w:r>
                        <w:rPr>
                          <w:color w:val="000000" w:themeColor="text1"/>
                        </w:rPr>
                        <w:t xml:space="preserve">) </w:t>
                      </w:r>
                    </w:p>
                    <w:p w:rsidRPr="00CA6775" w:rsidR="00AB0B11" w:rsidP="00AB0B11" w:rsidRDefault="00AB0B11" w14:paraId="239DC9ED" w14:textId="77777777">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w:history="1" r:id="rId58">
                        <w:r w:rsidRPr="00D12D50">
                          <w:rPr>
                            <w:rStyle w:val="Hyperlink"/>
                          </w:rPr>
                          <w:t>CDC</w:t>
                        </w:r>
                      </w:hyperlink>
                      <w:r>
                        <w:rPr>
                          <w:color w:val="000000" w:themeColor="text1"/>
                        </w:rPr>
                        <w:t xml:space="preserve">) </w:t>
                      </w:r>
                    </w:p>
                    <w:p w:rsidR="00AB0B11" w:rsidP="00AB0B11" w:rsidRDefault="00AB0B11" w14:paraId="77584D34" w14:textId="77777777"/>
                    <w:p w:rsidR="00AB0B11" w:rsidP="00AB0B11" w:rsidRDefault="00AB0B11" w14:paraId="1196C85E" w14:textId="77777777">
                      <w:pPr>
                        <w:jc w:val="center"/>
                      </w:pPr>
                    </w:p>
                  </w:txbxContent>
                </v:textbox>
                <w10:wrap anchorx="margin"/>
              </v:roundrect>
            </w:pict>
          </mc:Fallback>
        </mc:AlternateContent>
      </w:r>
    </w:p>
    <w:p w:rsidR="00AB0B11" w:rsidP="00AB0B11" w:rsidRDefault="00AB0B11" w14:paraId="478316F5" w14:textId="77777777"/>
    <w:p w:rsidR="00AB0B11" w:rsidP="00AB0B11" w:rsidRDefault="00AB0B11" w14:paraId="0B1491EB" w14:textId="77777777"/>
    <w:p w:rsidR="00AB0B11" w:rsidP="00AB0B11" w:rsidRDefault="00AB0B11" w14:paraId="2F2EA0D7" w14:textId="77777777"/>
    <w:p w:rsidR="00AB0B11" w:rsidP="00AB0B11" w:rsidRDefault="00AB0B11" w14:paraId="2ADD21FD" w14:textId="77777777">
      <w:r>
        <w:rPr>
          <w:noProof/>
        </w:rPr>
        <w:drawing>
          <wp:anchor distT="0" distB="0" distL="114300" distR="114300" simplePos="0" relativeHeight="251658294" behindDoc="0" locked="0" layoutInCell="1" allowOverlap="1" wp14:anchorId="4F07D38B" wp14:editId="7A4B66CA">
            <wp:simplePos x="0" y="0"/>
            <wp:positionH relativeFrom="margin">
              <wp:align>left</wp:align>
            </wp:positionH>
            <wp:positionV relativeFrom="paragraph">
              <wp:posOffset>147857</wp:posOffset>
            </wp:positionV>
            <wp:extent cx="960913" cy="914400"/>
            <wp:effectExtent l="0" t="0" r="0" b="0"/>
            <wp:wrapNone/>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0B11" w:rsidP="00AB0B11" w:rsidRDefault="00AB0B11" w14:paraId="006D9E23" w14:textId="77777777">
      <w:r>
        <w:rPr>
          <w:noProof/>
        </w:rPr>
        <mc:AlternateContent>
          <mc:Choice Requires="wps">
            <w:drawing>
              <wp:anchor distT="0" distB="0" distL="114300" distR="114300" simplePos="0" relativeHeight="251658295" behindDoc="0" locked="0" layoutInCell="1" allowOverlap="1" wp14:anchorId="39B357C8" wp14:editId="303B6BFF">
                <wp:simplePos x="0" y="0"/>
                <wp:positionH relativeFrom="column">
                  <wp:posOffset>1045405</wp:posOffset>
                </wp:positionH>
                <wp:positionV relativeFrom="paragraph">
                  <wp:posOffset>16901</wp:posOffset>
                </wp:positionV>
                <wp:extent cx="3784600" cy="485140"/>
                <wp:effectExtent l="381000" t="0" r="25400" b="10160"/>
                <wp:wrapNone/>
                <wp:docPr id="430979657" name="Rounded Rectangular Callout 430979657"/>
                <wp:cNvGraphicFramePr/>
                <a:graphic xmlns:a="http://schemas.openxmlformats.org/drawingml/2006/main">
                  <a:graphicData uri="http://schemas.microsoft.com/office/word/2010/wordprocessingShape">
                    <wps:wsp>
                      <wps:cNvSpPr/>
                      <wps:spPr>
                        <a:xfrm>
                          <a:off x="0" y="0"/>
                          <a:ext cx="3784600" cy="485140"/>
                        </a:xfrm>
                        <a:prstGeom prst="wedgeRoundRectCallout">
                          <a:avLst>
                            <a:gd name="adj1" fmla="val -58945"/>
                            <a:gd name="adj2" fmla="val 313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478FCF7C" w14:textId="77777777">
                            <w:pPr>
                              <w:pStyle w:val="Heading5"/>
                              <w:rPr>
                                <w:rFonts w:cstheme="minorHAnsi"/>
                                <w:color w:val="FFFFFF" w:themeColor="background1"/>
                              </w:rPr>
                            </w:pPr>
                            <w:bookmarkStart w:name="_I_have_a" w:id="65"/>
                            <w:bookmarkEnd w:id="65"/>
                            <w:r w:rsidRPr="00170904">
                              <w:rPr>
                                <w:rFonts w:asciiTheme="minorHAnsi" w:hAnsiTheme="minorHAnsi" w:cstheme="minorHAnsi"/>
                                <w:color w:val="FFFFFF" w:themeColor="background1"/>
                              </w:rPr>
                              <w:t>I have a health condition and am concerned about my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430979657" style="position:absolute;margin-left:82.3pt;margin-top:1.35pt;width:298pt;height:38.2pt;z-index:251658295;visibility:visible;mso-wrap-style:square;mso-wrap-distance-left:9pt;mso-wrap-distance-top:0;mso-wrap-distance-right:9pt;mso-wrap-distance-bottom:0;mso-position-horizontal:absolute;mso-position-horizontal-relative:text;mso-position-vertical:absolute;mso-position-vertical-relative:text;v-text-anchor:middle" o:spid="_x0000_s1049" fillcolor="#4472c4 [3204]" strokecolor="#1f3763 [1604]" strokeweight="1pt" type="#_x0000_t62" adj="-1932,1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" w14:anchorId="39B357C8">
                <v:textbox>
                  <w:txbxContent>
                    <w:p w:rsidRPr="00170904" w:rsidR="00AB0B11" w:rsidP="00AB0B11" w:rsidRDefault="00AB0B11" w14:paraId="478FCF7C" w14:textId="77777777">
                      <w:pPr>
                        <w:pStyle w:val="Heading5"/>
                        <w:rPr>
                          <w:rFonts w:cstheme="minorHAnsi"/>
                          <w:color w:val="FFFFFF" w:themeColor="background1"/>
                        </w:rPr>
                      </w:pPr>
                      <w:r w:rsidRPr="00170904">
                        <w:rPr>
                          <w:rFonts w:asciiTheme="minorHAnsi" w:hAnsiTheme="minorHAnsi" w:cstheme="minorHAnsi"/>
                          <w:color w:val="FFFFFF" w:themeColor="background1"/>
                        </w:rPr>
                        <w:t>I have a health condition and am concerned about my safety.</w:t>
                      </w:r>
                    </w:p>
                  </w:txbxContent>
                </v:textbox>
              </v:shape>
            </w:pict>
          </mc:Fallback>
        </mc:AlternateContent>
      </w:r>
    </w:p>
    <w:p w:rsidR="00AB0B11" w:rsidP="00AB0B11" w:rsidRDefault="00AB0B11" w14:paraId="0858532D" w14:textId="77777777"/>
    <w:p w:rsidR="00AB0B11" w:rsidP="00AB0B11" w:rsidRDefault="00AB0B11" w14:paraId="3F7B8A24" w14:textId="77777777">
      <w:r>
        <w:rPr>
          <w:noProof/>
        </w:rPr>
        <mc:AlternateContent>
          <mc:Choice Requires="wps">
            <w:drawing>
              <wp:anchor distT="0" distB="0" distL="114300" distR="114300" simplePos="0" relativeHeight="251658298" behindDoc="0" locked="0" layoutInCell="1" allowOverlap="1" wp14:anchorId="72AAF564" wp14:editId="239502C7">
                <wp:simplePos x="0" y="0"/>
                <wp:positionH relativeFrom="margin">
                  <wp:posOffset>985977</wp:posOffset>
                </wp:positionH>
                <wp:positionV relativeFrom="paragraph">
                  <wp:posOffset>56500</wp:posOffset>
                </wp:positionV>
                <wp:extent cx="6010910" cy="1264257"/>
                <wp:effectExtent l="0" t="0" r="27940" b="12700"/>
                <wp:wrapNone/>
                <wp:docPr id="42" name="Rounded Rectangle 42"/>
                <wp:cNvGraphicFramePr/>
                <a:graphic xmlns:a="http://schemas.openxmlformats.org/drawingml/2006/main">
                  <a:graphicData uri="http://schemas.microsoft.com/office/word/2010/wordprocessingShape">
                    <wps:wsp>
                      <wps:cNvSpPr/>
                      <wps:spPr>
                        <a:xfrm>
                          <a:off x="0" y="0"/>
                          <a:ext cx="6010910" cy="12642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E621CD" w:rsidR="00AB0B11" w:rsidP="00AB0B11" w:rsidRDefault="00AB0B11" w14:paraId="6E200252" w14:textId="77777777">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rsidRPr="00E621CD" w:rsidR="00AB0B11" w:rsidP="00AB0B11" w:rsidRDefault="00AB0B11" w14:paraId="5D0604E4" w14:textId="77777777">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w:history="1" r:id="rId60">
                              <w:r w:rsidRPr="00D078E6">
                                <w:rPr>
                                  <w:rStyle w:val="Hyperlink"/>
                                </w:rPr>
                                <w:t>CDC</w:t>
                              </w:r>
                            </w:hyperlink>
                            <w:r w:rsidRPr="00E621CD">
                              <w:rPr>
                                <w:color w:val="000000" w:themeColor="text1"/>
                              </w:rPr>
                              <w:t>).</w:t>
                            </w:r>
                          </w:p>
                          <w:p w:rsidR="00AB0B11" w:rsidP="00AB0B11" w:rsidRDefault="00AB0B11" w14:paraId="4AF67778" w14:textId="77777777">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w:history="1" r:id="rId61">
                              <w:r w:rsidRPr="00157E3C">
                                <w:rPr>
                                  <w:rStyle w:val="Hyperlink"/>
                                </w:rPr>
                                <w:t>CDC</w:t>
                              </w:r>
                            </w:hyperlink>
                            <w:r>
                              <w:rPr>
                                <w:color w:val="000000" w:themeColor="text1"/>
                              </w:rPr>
                              <w:t xml:space="preserve">). </w:t>
                            </w:r>
                          </w:p>
                          <w:p w:rsidRPr="00A0199E" w:rsidR="00AB0B11" w:rsidP="00AB0B11" w:rsidRDefault="00AB0B11" w14:paraId="6C520BDC"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style="position:absolute;margin-left:77.65pt;margin-top:4.45pt;width:473.3pt;height:99.5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0" fillcolor="#d9e2f3 [660]" strokecolor="#1f3763 [1604]" strokeweight="1pt" arcsize="10923f" w14:anchorId="72AAF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">
                <v:stroke joinstyle="miter"/>
                <v:textbox>
                  <w:txbxContent>
                    <w:p w:rsidRPr="00E621CD" w:rsidR="00AB0B11" w:rsidP="00AB0B11" w:rsidRDefault="00AB0B11" w14:paraId="6E200252" w14:textId="77777777">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rsidRPr="00E621CD" w:rsidR="00AB0B11" w:rsidP="00AB0B11" w:rsidRDefault="00AB0B11" w14:paraId="5D0604E4" w14:textId="77777777">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w:history="1" r:id="rId62">
                        <w:r w:rsidRPr="00D078E6">
                          <w:rPr>
                            <w:rStyle w:val="Hyperlink"/>
                          </w:rPr>
                          <w:t>CDC</w:t>
                        </w:r>
                      </w:hyperlink>
                      <w:r w:rsidRPr="00E621CD">
                        <w:rPr>
                          <w:color w:val="000000" w:themeColor="text1"/>
                        </w:rPr>
                        <w:t>).</w:t>
                      </w:r>
                    </w:p>
                    <w:p w:rsidR="00AB0B11" w:rsidP="00AB0B11" w:rsidRDefault="00AB0B11" w14:paraId="4AF67778" w14:textId="77777777">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w:history="1" r:id="rId63">
                        <w:r w:rsidRPr="00157E3C">
                          <w:rPr>
                            <w:rStyle w:val="Hyperlink"/>
                          </w:rPr>
                          <w:t>CDC</w:t>
                        </w:r>
                      </w:hyperlink>
                      <w:r>
                        <w:rPr>
                          <w:color w:val="000000" w:themeColor="text1"/>
                        </w:rPr>
                        <w:t xml:space="preserve">). </w:t>
                      </w:r>
                    </w:p>
                    <w:p w:rsidRPr="00A0199E" w:rsidR="00AB0B11" w:rsidP="00AB0B11" w:rsidRDefault="00AB0B11" w14:paraId="6C520BDC" w14:textId="77777777">
                      <w:pPr>
                        <w:jc w:val="center"/>
                        <w:rPr>
                          <w:color w:val="000000" w:themeColor="text1"/>
                        </w:rPr>
                      </w:pPr>
                    </w:p>
                  </w:txbxContent>
                </v:textbox>
                <w10:wrap anchorx="margin"/>
              </v:roundrect>
            </w:pict>
          </mc:Fallback>
        </mc:AlternateContent>
      </w:r>
    </w:p>
    <w:p w:rsidR="00AB0B11" w:rsidP="00AB0B11" w:rsidRDefault="00AB0B11" w14:paraId="016F4D2D" w14:textId="77777777"/>
    <w:p w:rsidR="00AB0B11" w:rsidP="00AB0B11" w:rsidRDefault="00AB0B11" w14:paraId="25F07B16" w14:textId="77777777"/>
    <w:p w:rsidR="00AB0B11" w:rsidP="00AB0B11" w:rsidRDefault="00AB0B11" w14:paraId="15AEB644" w14:textId="46248E64"/>
    <w:p w:rsidR="00AB0B11" w:rsidP="00AB0B11" w:rsidRDefault="00AB0B11" w14:paraId="6A930151" w14:textId="552D69CA"/>
    <w:p w:rsidR="00AB0B11" w:rsidP="00AB0B11" w:rsidRDefault="008F6113" w14:paraId="24A661DF" w14:textId="219DAA1E">
      <w:r>
        <w:rPr>
          <w:noProof/>
        </w:rPr>
        <w:lastRenderedPageBreak/>
        <mc:AlternateContent>
          <mc:Choice Requires="wps">
            <w:drawing>
              <wp:anchor distT="0" distB="0" distL="114300" distR="114300" simplePos="0" relativeHeight="251658274" behindDoc="0" locked="0" layoutInCell="1" allowOverlap="1" wp14:anchorId="2698531A" wp14:editId="446C8C35">
                <wp:simplePos x="0" y="0"/>
                <wp:positionH relativeFrom="column">
                  <wp:posOffset>1207135</wp:posOffset>
                </wp:positionH>
                <wp:positionV relativeFrom="paragraph">
                  <wp:posOffset>-351790</wp:posOffset>
                </wp:positionV>
                <wp:extent cx="4191000" cy="573405"/>
                <wp:effectExtent l="514350" t="0" r="19050" b="17145"/>
                <wp:wrapNone/>
                <wp:docPr id="1185118433" name="Rounded Rectangular Callout 1185118433"/>
                <wp:cNvGraphicFramePr/>
                <a:graphic xmlns:a="http://schemas.openxmlformats.org/drawingml/2006/main">
                  <a:graphicData uri="http://schemas.microsoft.com/office/word/2010/wordprocessingShape">
                    <wps:wsp>
                      <wps:cNvSpPr/>
                      <wps:spPr>
                        <a:xfrm>
                          <a:off x="0" y="0"/>
                          <a:ext cx="4191000" cy="573405"/>
                        </a:xfrm>
                        <a:prstGeom prst="wedgeRoundRectCallout">
                          <a:avLst>
                            <a:gd name="adj1" fmla="val -61297"/>
                            <a:gd name="adj2" fmla="val 2802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1F6F2BC6" w14:textId="77777777">
                            <w:pPr>
                              <w:pStyle w:val="Heading5"/>
                              <w:rPr>
                                <w:rFonts w:cstheme="minorHAnsi"/>
                                <w:color w:val="FFFFFF" w:themeColor="background1"/>
                              </w:rPr>
                            </w:pPr>
                            <w:bookmarkStart w:name="_No_one_is" w:id="67"/>
                            <w:bookmarkEnd w:id="67"/>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85118433" style="position:absolute;margin-left:95.05pt;margin-top:-27.7pt;width:330pt;height:45.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1" fillcolor="#4472c4 [3204]" strokecolor="#1f3763 [1604]" strokeweight="1pt" type="#_x0000_t62" adj="-2440,1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" w14:anchorId="2698531A">
                <v:textbox>
                  <w:txbxContent>
                    <w:p w:rsidRPr="00170904" w:rsidR="00AB0B11" w:rsidP="00AB0B11" w:rsidRDefault="00AB0B11" w14:paraId="1F6F2BC6" w14:textId="77777777">
                      <w:pPr>
                        <w:pStyle w:val="Heading5"/>
                        <w:rPr>
                          <w:rFonts w:cstheme="minorHAnsi"/>
                          <w:color w:val="FFFFFF" w:themeColor="background1"/>
                        </w:rPr>
                      </w:pPr>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v:textbox>
              </v:shape>
            </w:pict>
          </mc:Fallback>
        </mc:AlternateContent>
      </w:r>
      <w:r>
        <w:rPr>
          <w:noProof/>
        </w:rPr>
        <w:drawing>
          <wp:anchor distT="0" distB="0" distL="114300" distR="114300" simplePos="0" relativeHeight="251658273" behindDoc="0" locked="0" layoutInCell="1" allowOverlap="1" wp14:anchorId="1A64C758" wp14:editId="389400BD">
            <wp:simplePos x="0" y="0"/>
            <wp:positionH relativeFrom="margin">
              <wp:posOffset>73391</wp:posOffset>
            </wp:positionH>
            <wp:positionV relativeFrom="paragraph">
              <wp:posOffset>-437515</wp:posOffset>
            </wp:positionV>
            <wp:extent cx="939165" cy="977265"/>
            <wp:effectExtent l="0" t="0" r="0" b="0"/>
            <wp:wrapNone/>
            <wp:docPr id="148596288" name="Picture 1485962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88" name="Picture 148596288" descr="Shape, circle&#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p>
    <w:p w:rsidR="00AB0B11" w:rsidP="00AB0B11" w:rsidRDefault="008F6113" w14:paraId="1E05774A" w14:textId="61F49AEF">
      <w:r>
        <w:rPr>
          <w:noProof/>
        </w:rPr>
        <mc:AlternateContent>
          <mc:Choice Requires="wps">
            <w:drawing>
              <wp:anchor distT="0" distB="0" distL="114300" distR="114300" simplePos="0" relativeHeight="251658268" behindDoc="0" locked="0" layoutInCell="1" allowOverlap="1" wp14:anchorId="6581AEBB" wp14:editId="1C293C61">
                <wp:simplePos x="0" y="0"/>
                <wp:positionH relativeFrom="margin">
                  <wp:posOffset>1068747</wp:posOffset>
                </wp:positionH>
                <wp:positionV relativeFrom="paragraph">
                  <wp:posOffset>68668</wp:posOffset>
                </wp:positionV>
                <wp:extent cx="5359400" cy="795528"/>
                <wp:effectExtent l="0" t="0" r="12700" b="24130"/>
                <wp:wrapNone/>
                <wp:docPr id="148596290" name="Rounded Rectangle 148596290"/>
                <wp:cNvGraphicFramePr/>
                <a:graphic xmlns:a="http://schemas.openxmlformats.org/drawingml/2006/main">
                  <a:graphicData uri="http://schemas.microsoft.com/office/word/2010/wordprocessingShape">
                    <wps:wsp>
                      <wps:cNvSpPr/>
                      <wps:spPr>
                        <a:xfrm>
                          <a:off x="0" y="0"/>
                          <a:ext cx="5359400" cy="79552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B11" w:rsidP="00AB0B11" w:rsidRDefault="00AB0B11" w14:paraId="1B437AB4" w14:textId="77777777">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w:history="1" w:anchor="trends_dailycases_select_00" r:id="rId65">
                              <w:r w:rsidRPr="003E74ED">
                                <w:rPr>
                                  <w:rStyle w:val="Hyperlink"/>
                                </w:rPr>
                                <w:t>CDC</w:t>
                              </w:r>
                            </w:hyperlink>
                            <w:r>
                              <w:rPr>
                                <w:color w:val="000000" w:themeColor="text1"/>
                              </w:rPr>
                              <w:t>)</w:t>
                            </w:r>
                          </w:p>
                          <w:p w:rsidRPr="00DC3A5E" w:rsidR="00AB0B11" w:rsidP="00AB0B11" w:rsidRDefault="00AB0B11" w14:paraId="1D8AE109" w14:textId="77777777">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w:history="1" w:anchor="covidnet-hospitalizations-vaccination" r:id="rId66">
                              <w:r w:rsidRPr="00267B00">
                                <w:rPr>
                                  <w:rStyle w:val="Hyperlink"/>
                                </w:rPr>
                                <w:t>CDC)</w:t>
                              </w:r>
                            </w:hyperlink>
                            <w:r>
                              <w:rPr>
                                <w:color w:val="000000" w:themeColor="text1"/>
                              </w:rPr>
                              <w:t xml:space="preserve"> </w:t>
                            </w:r>
                          </w:p>
                          <w:p w:rsidR="00AB0B11" w:rsidP="00AB0B11" w:rsidRDefault="00AB0B11" w14:paraId="73E7D61B" w14:textId="77777777"/>
                          <w:p w:rsidR="00AB0B11" w:rsidP="00AB0B11" w:rsidRDefault="00AB0B11" w14:paraId="200DC0B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596290" style="position:absolute;margin-left:84.15pt;margin-top:5.4pt;width:422pt;height:62.6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2" fillcolor="#d9e2f3 [660]" strokecolor="#1f3763 [1604]" strokeweight="1pt" arcsize="10923f" w14:anchorId="6581A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">
                <v:stroke joinstyle="miter"/>
                <v:textbox>
                  <w:txbxContent>
                    <w:p w:rsidR="00AB0B11" w:rsidP="00AB0B11" w:rsidRDefault="00AB0B11" w14:paraId="1B437AB4" w14:textId="77777777">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w:history="1" w:anchor="trends_dailycases_select_00" r:id="rId67">
                        <w:r w:rsidRPr="003E74ED">
                          <w:rPr>
                            <w:rStyle w:val="Hyperlink"/>
                          </w:rPr>
                          <w:t>CDC</w:t>
                        </w:r>
                      </w:hyperlink>
                      <w:r>
                        <w:rPr>
                          <w:color w:val="000000" w:themeColor="text1"/>
                        </w:rPr>
                        <w:t>)</w:t>
                      </w:r>
                    </w:p>
                    <w:p w:rsidRPr="00DC3A5E" w:rsidR="00AB0B11" w:rsidP="00AB0B11" w:rsidRDefault="00AB0B11" w14:paraId="1D8AE109" w14:textId="77777777">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w:history="1" w:anchor="covidnet-hospitalizations-vaccination" r:id="rId68">
                        <w:r w:rsidRPr="00267B00">
                          <w:rPr>
                            <w:rStyle w:val="Hyperlink"/>
                          </w:rPr>
                          <w:t>CDC)</w:t>
                        </w:r>
                      </w:hyperlink>
                      <w:r>
                        <w:rPr>
                          <w:color w:val="000000" w:themeColor="text1"/>
                        </w:rPr>
                        <w:t xml:space="preserve"> </w:t>
                      </w:r>
                    </w:p>
                    <w:p w:rsidR="00AB0B11" w:rsidP="00AB0B11" w:rsidRDefault="00AB0B11" w14:paraId="73E7D61B" w14:textId="77777777"/>
                    <w:p w:rsidR="00AB0B11" w:rsidP="00AB0B11" w:rsidRDefault="00AB0B11" w14:paraId="200DC0B9" w14:textId="77777777">
                      <w:pPr>
                        <w:jc w:val="center"/>
                      </w:pPr>
                    </w:p>
                  </w:txbxContent>
                </v:textbox>
                <w10:wrap anchorx="margin"/>
              </v:roundrect>
            </w:pict>
          </mc:Fallback>
        </mc:AlternateContent>
      </w:r>
    </w:p>
    <w:p w:rsidR="00AB0B11" w:rsidP="00AB0B11" w:rsidRDefault="00AB0B11" w14:paraId="52BE0C1A" w14:textId="47DF70BB"/>
    <w:p w:rsidR="00AB0B11" w:rsidP="00AB0B11" w:rsidRDefault="00AB0B11" w14:paraId="5FE32074" w14:textId="48DBA995">
      <w:pPr>
        <w:rPr>
          <w:noProof/>
        </w:rPr>
      </w:pPr>
      <w:r>
        <w:rPr>
          <w:noProof/>
        </w:rPr>
        <w:t xml:space="preserve">     </w:t>
      </w:r>
    </w:p>
    <w:p w:rsidR="00AB0B11" w:rsidP="00AB0B11" w:rsidRDefault="008F6113" w14:paraId="2760E845" w14:textId="4DE69435">
      <w:pPr>
        <w:rPr>
          <w:noProof/>
        </w:rPr>
      </w:pPr>
      <w:r>
        <w:rPr>
          <w:noProof/>
        </w:rPr>
        <w:drawing>
          <wp:anchor distT="0" distB="0" distL="114300" distR="114300" simplePos="0" relativeHeight="251658276" behindDoc="0" locked="0" layoutInCell="1" allowOverlap="1" wp14:anchorId="4CC3FA55" wp14:editId="21D09550">
            <wp:simplePos x="0" y="0"/>
            <wp:positionH relativeFrom="margin">
              <wp:align>left</wp:align>
            </wp:positionH>
            <wp:positionV relativeFrom="paragraph">
              <wp:posOffset>10615</wp:posOffset>
            </wp:positionV>
            <wp:extent cx="1059180" cy="1049020"/>
            <wp:effectExtent l="0" t="0" r="7620" b="0"/>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0B11" w:rsidP="00AB0B11" w:rsidRDefault="008F6113" w14:paraId="4BBB68A5" w14:textId="46553532">
      <w:pPr>
        <w:rPr>
          <w:noProof/>
        </w:rPr>
      </w:pPr>
      <w:r>
        <w:rPr>
          <w:noProof/>
        </w:rPr>
        <mc:AlternateContent>
          <mc:Choice Requires="wps">
            <w:drawing>
              <wp:anchor distT="0" distB="0" distL="114300" distR="114300" simplePos="0" relativeHeight="251658279" behindDoc="0" locked="0" layoutInCell="1" allowOverlap="1" wp14:anchorId="3DB5AF29" wp14:editId="3A756742">
                <wp:simplePos x="0" y="0"/>
                <wp:positionH relativeFrom="margin">
                  <wp:posOffset>1147769</wp:posOffset>
                </wp:positionH>
                <wp:positionV relativeFrom="paragraph">
                  <wp:posOffset>8890</wp:posOffset>
                </wp:positionV>
                <wp:extent cx="4569460" cy="485140"/>
                <wp:effectExtent l="419100" t="0" r="21590" b="10160"/>
                <wp:wrapNone/>
                <wp:docPr id="50" name="Rounded Rectangular Callout 50"/>
                <wp:cNvGraphicFramePr/>
                <a:graphic xmlns:a="http://schemas.openxmlformats.org/drawingml/2006/main">
                  <a:graphicData uri="http://schemas.microsoft.com/office/word/2010/wordprocessingShape">
                    <wps:wsp>
                      <wps:cNvSpPr/>
                      <wps:spPr>
                        <a:xfrm>
                          <a:off x="0" y="0"/>
                          <a:ext cx="4569460" cy="485140"/>
                        </a:xfrm>
                        <a:prstGeom prst="wedgeRoundRectCallout">
                          <a:avLst>
                            <a:gd name="adj1" fmla="val -58188"/>
                            <a:gd name="adj2" fmla="val 1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0BF0F5A9" w14:textId="77777777">
                            <w:pPr>
                              <w:pStyle w:val="Heading5"/>
                              <w:rPr>
                                <w:color w:val="FFFFFF" w:themeColor="background1"/>
                              </w:rPr>
                            </w:pPr>
                            <w:bookmarkStart w:name="_I_don’t_want" w:id="69"/>
                            <w:bookmarkEnd w:id="69"/>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0" style="position:absolute;margin-left:90.4pt;margin-top:.7pt;width:359.8pt;height:38.2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3" fillcolor="#4472c4 [3204]" strokecolor="#1f3763 [1604]" strokeweight="1pt" type="#_x0000_t62" adj="-1769,1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" w14:anchorId="3DB5AF29">
                <v:textbox>
                  <w:txbxContent>
                    <w:p w:rsidRPr="00170904" w:rsidR="00AB0B11" w:rsidP="00AB0B11" w:rsidRDefault="00AB0B11" w14:paraId="0BF0F5A9" w14:textId="77777777">
                      <w:pPr>
                        <w:pStyle w:val="Heading5"/>
                        <w:rPr>
                          <w:color w:val="FFFFFF" w:themeColor="background1"/>
                        </w:rPr>
                      </w:pPr>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v:textbox>
                <w10:wrap anchorx="margin"/>
              </v:shape>
            </w:pict>
          </mc:Fallback>
        </mc:AlternateContent>
      </w:r>
    </w:p>
    <w:p w:rsidR="00AB0B11" w:rsidP="00AB0B11" w:rsidRDefault="00AB0B11" w14:paraId="6FAA6A04" w14:textId="75B9A0AA">
      <w:pPr>
        <w:rPr>
          <w:noProof/>
        </w:rPr>
      </w:pPr>
    </w:p>
    <w:p w:rsidR="00AB0B11" w:rsidP="00AB0B11" w:rsidRDefault="008F6113" w14:paraId="77B200C1" w14:textId="3AEF5B53">
      <w:pPr>
        <w:rPr>
          <w:noProof/>
        </w:rPr>
      </w:pPr>
      <w:r>
        <w:rPr>
          <w:noProof/>
        </w:rPr>
        <mc:AlternateContent>
          <mc:Choice Requires="wps">
            <w:drawing>
              <wp:anchor distT="0" distB="0" distL="114300" distR="114300" simplePos="0" relativeHeight="251658303" behindDoc="1" locked="0" layoutInCell="1" allowOverlap="1" wp14:anchorId="67552538" wp14:editId="18A0B547">
                <wp:simplePos x="0" y="0"/>
                <wp:positionH relativeFrom="page">
                  <wp:posOffset>1728781</wp:posOffset>
                </wp:positionH>
                <wp:positionV relativeFrom="paragraph">
                  <wp:posOffset>59509</wp:posOffset>
                </wp:positionV>
                <wp:extent cx="5939155" cy="906145"/>
                <wp:effectExtent l="0" t="0" r="23495" b="27305"/>
                <wp:wrapTight wrapText="bothSides">
                  <wp:wrapPolygon edited="0">
                    <wp:start x="208" y="0"/>
                    <wp:lineTo x="0" y="1362"/>
                    <wp:lineTo x="0" y="19980"/>
                    <wp:lineTo x="139" y="21797"/>
                    <wp:lineTo x="21478" y="21797"/>
                    <wp:lineTo x="21616" y="20434"/>
                    <wp:lineTo x="21616" y="1362"/>
                    <wp:lineTo x="21408" y="0"/>
                    <wp:lineTo x="208" y="0"/>
                  </wp:wrapPolygon>
                </wp:wrapTight>
                <wp:docPr id="51" name="Rounded Rectangle 51"/>
                <wp:cNvGraphicFramePr/>
                <a:graphic xmlns:a="http://schemas.openxmlformats.org/drawingml/2006/main">
                  <a:graphicData uri="http://schemas.microsoft.com/office/word/2010/wordprocessingShape">
                    <wps:wsp>
                      <wps:cNvSpPr/>
                      <wps:spPr>
                        <a:xfrm>
                          <a:off x="0" y="0"/>
                          <a:ext cx="5939155" cy="9061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991AF2" w:rsidR="00AB0B11" w:rsidP="00AB0B11" w:rsidRDefault="00AB0B11" w14:paraId="2F216E98" w14:textId="77777777">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w:history="1" r:id="rId70">
                              <w:r w:rsidRPr="00A737F7">
                                <w:rPr>
                                  <w:rStyle w:val="Hyperlink"/>
                                </w:rPr>
                                <w:t>CDC</w:t>
                              </w:r>
                            </w:hyperlink>
                            <w:r>
                              <w:rPr>
                                <w:rStyle w:val="Hyperlink"/>
                                <w:color w:val="4472C4" w:themeColor="accent1"/>
                              </w:rPr>
                              <w:t>)</w:t>
                            </w:r>
                          </w:p>
                          <w:p w:rsidRPr="00912DD5" w:rsidR="00AB0B11" w:rsidP="00AB0B11" w:rsidRDefault="00AB0B11" w14:paraId="309C9CC1" w14:textId="77777777">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w:history="1" r:id="rId71">
                              <w:r w:rsidRPr="00184240">
                                <w:rPr>
                                  <w:rStyle w:val="Hyperlink"/>
                                  <w:sz w:val="22"/>
                                  <w:szCs w:val="22"/>
                                </w:rPr>
                                <w:t>CDC</w:t>
                              </w:r>
                            </w:hyperlink>
                            <w:r w:rsidRPr="00184240">
                              <w:rPr>
                                <w:color w:val="000000" w:themeColor="text1"/>
                                <w:sz w:val="22"/>
                                <w:szCs w:val="22"/>
                              </w:rPr>
                              <w:t>)</w:t>
                            </w:r>
                          </w:p>
                          <w:p w:rsidRPr="00170904" w:rsidR="00AB0B11" w:rsidP="00AB0B11" w:rsidRDefault="00AB0B11" w14:paraId="0336624C" w14:textId="7777777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style="position:absolute;margin-left:136.1pt;margin-top:4.7pt;width:467.65pt;height:71.3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54" fillcolor="#d9e2f3 [660]" strokecolor="#1f3763 [1604]" strokeweight="1pt" arcsize="10923f" w14:anchorId="6755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">
                <v:stroke joinstyle="miter"/>
                <v:textbox>
                  <w:txbxContent>
                    <w:p w:rsidRPr="00991AF2" w:rsidR="00AB0B11" w:rsidP="00AB0B11" w:rsidRDefault="00AB0B11" w14:paraId="2F216E98" w14:textId="77777777">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w:history="1" r:id="rId72">
                        <w:r w:rsidRPr="00A737F7">
                          <w:rPr>
                            <w:rStyle w:val="Hyperlink"/>
                          </w:rPr>
                          <w:t>CDC</w:t>
                        </w:r>
                      </w:hyperlink>
                      <w:r>
                        <w:rPr>
                          <w:rStyle w:val="Hyperlink"/>
                          <w:color w:val="4472C4" w:themeColor="accent1"/>
                        </w:rPr>
                        <w:t>)</w:t>
                      </w:r>
                    </w:p>
                    <w:p w:rsidRPr="00912DD5" w:rsidR="00AB0B11" w:rsidP="00AB0B11" w:rsidRDefault="00AB0B11" w14:paraId="309C9CC1" w14:textId="77777777">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w:history="1" r:id="rId73">
                        <w:r w:rsidRPr="00184240">
                          <w:rPr>
                            <w:rStyle w:val="Hyperlink"/>
                            <w:sz w:val="22"/>
                            <w:szCs w:val="22"/>
                          </w:rPr>
                          <w:t>CDC</w:t>
                        </w:r>
                      </w:hyperlink>
                      <w:r w:rsidRPr="00184240">
                        <w:rPr>
                          <w:color w:val="000000" w:themeColor="text1"/>
                          <w:sz w:val="22"/>
                          <w:szCs w:val="22"/>
                        </w:rPr>
                        <w:t>)</w:t>
                      </w:r>
                    </w:p>
                    <w:p w:rsidRPr="00170904" w:rsidR="00AB0B11" w:rsidP="00AB0B11" w:rsidRDefault="00AB0B11" w14:paraId="0336624C" w14:textId="77777777">
                      <w:pPr>
                        <w:rPr>
                          <w:color w:val="000000" w:themeColor="text1"/>
                        </w:rPr>
                      </w:pPr>
                    </w:p>
                  </w:txbxContent>
                </v:textbox>
                <w10:wrap type="tight" anchorx="page"/>
              </v:roundrect>
            </w:pict>
          </mc:Fallback>
        </mc:AlternateContent>
      </w:r>
    </w:p>
    <w:p w:rsidR="00AB0B11" w:rsidP="00AB0B11" w:rsidRDefault="00AB0B11" w14:paraId="02D3DC23" w14:textId="32B3E89B">
      <w:pPr>
        <w:rPr>
          <w:noProof/>
        </w:rPr>
      </w:pPr>
    </w:p>
    <w:p w:rsidR="00AB0B11" w:rsidP="00AB0B11" w:rsidRDefault="00AB0B11" w14:paraId="14B0CD1C" w14:textId="77777777">
      <w:pPr>
        <w:rPr>
          <w:noProof/>
        </w:rPr>
      </w:pPr>
    </w:p>
    <w:p w:rsidR="00AB0B11" w:rsidP="00AB0B11" w:rsidRDefault="008F6113" w14:paraId="5DB96CF6" w14:textId="4D5F968B">
      <w:pPr>
        <w:rPr>
          <w:noProof/>
        </w:rPr>
      </w:pPr>
      <w:r>
        <w:rPr>
          <w:noProof/>
        </w:rPr>
        <w:drawing>
          <wp:anchor distT="0" distB="0" distL="114300" distR="114300" simplePos="0" relativeHeight="251658275" behindDoc="0" locked="0" layoutInCell="1" allowOverlap="1" wp14:anchorId="36BF3AFB" wp14:editId="397E9812">
            <wp:simplePos x="0" y="0"/>
            <wp:positionH relativeFrom="margin">
              <wp:align>left</wp:align>
            </wp:positionH>
            <wp:positionV relativeFrom="paragraph">
              <wp:posOffset>38623</wp:posOffset>
            </wp:positionV>
            <wp:extent cx="972820" cy="958850"/>
            <wp:effectExtent l="0" t="0" r="0" b="0"/>
            <wp:wrapNone/>
            <wp:docPr id="148596291" name="Picture 14859629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descr="Shape, circle&#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386" t="26771" r="66950" b="50578"/>
                    <a:stretch/>
                  </pic:blipFill>
                  <pic:spPr bwMode="auto">
                    <a:xfrm>
                      <a:off x="0" y="0"/>
                      <a:ext cx="972820" cy="958850"/>
                    </a:xfrm>
                    <a:prstGeom prst="rect">
                      <a:avLst/>
                    </a:prstGeom>
                    <a:noFill/>
                    <a:ln>
                      <a:noFill/>
                    </a:ln>
                    <a:extLst>
                      <a:ext uri="{53640926-AAD7-44D8-BBD7-CCE9431645EC}">
                        <a14:shadowObscured xmlns:a14="http://schemas.microsoft.com/office/drawing/2010/main"/>
                      </a:ext>
                    </a:extLst>
                  </pic:spPr>
                </pic:pic>
              </a:graphicData>
            </a:graphic>
          </wp:anchor>
        </w:drawing>
      </w:r>
      <w:r w:rsidR="00AB0B11">
        <w:rPr>
          <w:noProof/>
        </w:rPr>
        <w:t xml:space="preserve"> </w:t>
      </w:r>
    </w:p>
    <w:p w:rsidR="00AB0B11" w:rsidP="00AB0B11" w:rsidRDefault="008F6113" w14:paraId="2D95F648" w14:textId="0F039836">
      <w:pPr>
        <w:rPr>
          <w:noProof/>
        </w:rPr>
      </w:pPr>
      <w:r>
        <w:rPr>
          <w:noProof/>
        </w:rPr>
        <mc:AlternateContent>
          <mc:Choice Requires="wps">
            <w:drawing>
              <wp:anchor distT="0" distB="0" distL="114300" distR="114300" simplePos="0" relativeHeight="251658287" behindDoc="0" locked="0" layoutInCell="1" allowOverlap="1" wp14:anchorId="6AEF323F" wp14:editId="6A86E3FB">
                <wp:simplePos x="0" y="0"/>
                <wp:positionH relativeFrom="margin">
                  <wp:posOffset>1196813</wp:posOffset>
                </wp:positionH>
                <wp:positionV relativeFrom="paragraph">
                  <wp:posOffset>110921</wp:posOffset>
                </wp:positionV>
                <wp:extent cx="4394200" cy="527050"/>
                <wp:effectExtent l="590550" t="0" r="25400" b="25400"/>
                <wp:wrapNone/>
                <wp:docPr id="148596315" name="Rounded Rectangular Callout 148596315"/>
                <wp:cNvGraphicFramePr/>
                <a:graphic xmlns:a="http://schemas.openxmlformats.org/drawingml/2006/main">
                  <a:graphicData uri="http://schemas.microsoft.com/office/word/2010/wordprocessingShape">
                    <wps:wsp>
                      <wps:cNvSpPr/>
                      <wps:spPr>
                        <a:xfrm>
                          <a:off x="0" y="0"/>
                          <a:ext cx="4394200" cy="527050"/>
                        </a:xfrm>
                        <a:prstGeom prst="wedgeRoundRectCallout">
                          <a:avLst>
                            <a:gd name="adj1" fmla="val -62551"/>
                            <a:gd name="adj2" fmla="val -169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4F44B64E" w14:textId="77777777">
                            <w:pPr>
                              <w:pStyle w:val="Heading5"/>
                              <w:rPr>
                                <w:rFonts w:cstheme="minorHAnsi"/>
                                <w:color w:val="FFFFFF" w:themeColor="background1"/>
                              </w:rPr>
                            </w:pPr>
                            <w:bookmarkStart w:name="_The_vaccine_was_1" w:id="71"/>
                            <w:bookmarkStart w:name="_The_vaccine_was" w:id="72"/>
                            <w:bookmarkEnd w:id="71"/>
                            <w:bookmarkEnd w:id="72"/>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8596315" style="position:absolute;margin-left:94.25pt;margin-top:8.75pt;width:346pt;height:41.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5" fillcolor="#4472c4 [3204]" strokecolor="#1f3763 [1604]" strokeweight="1pt" type="#_x0000_t62" adj="-2711,1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" w14:anchorId="6AEF323F">
                <v:textbox>
                  <w:txbxContent>
                    <w:p w:rsidRPr="00170904" w:rsidR="00AB0B11" w:rsidP="00AB0B11" w:rsidRDefault="00AB0B11" w14:paraId="4F44B64E" w14:textId="77777777">
                      <w:pPr>
                        <w:pStyle w:val="Heading5"/>
                        <w:rPr>
                          <w:rFonts w:cstheme="minorHAnsi"/>
                          <w:color w:val="FFFFFF" w:themeColor="background1"/>
                        </w:rPr>
                      </w:pPr>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v:textbox>
                <w10:wrap anchorx="margin"/>
              </v:shape>
            </w:pict>
          </mc:Fallback>
        </mc:AlternateContent>
      </w:r>
    </w:p>
    <w:p w:rsidR="00AB0B11" w:rsidP="00AB0B11" w:rsidRDefault="00AB0B11" w14:paraId="6D15E49F" w14:textId="1173A321">
      <w:pPr>
        <w:rPr>
          <w:noProof/>
        </w:rPr>
      </w:pPr>
      <w:r>
        <w:rPr>
          <w:noProof/>
        </w:rPr>
        <w:t xml:space="preserve">       </w:t>
      </w:r>
    </w:p>
    <w:p w:rsidR="00AB0B11" w:rsidP="00AB0B11" w:rsidRDefault="008F6113" w14:paraId="7BF09800" w14:textId="3E2A7765">
      <w:r>
        <w:rPr>
          <w:noProof/>
        </w:rPr>
        <mc:AlternateContent>
          <mc:Choice Requires="wps">
            <w:drawing>
              <wp:anchor distT="0" distB="0" distL="114300" distR="114300" simplePos="0" relativeHeight="251658289" behindDoc="0" locked="0" layoutInCell="1" allowOverlap="1" wp14:anchorId="1DFE496C" wp14:editId="1BCBA146">
                <wp:simplePos x="0" y="0"/>
                <wp:positionH relativeFrom="margin">
                  <wp:posOffset>1015959</wp:posOffset>
                </wp:positionH>
                <wp:positionV relativeFrom="paragraph">
                  <wp:posOffset>184577</wp:posOffset>
                </wp:positionV>
                <wp:extent cx="5568950" cy="1441450"/>
                <wp:effectExtent l="0" t="0" r="12700" b="25400"/>
                <wp:wrapNone/>
                <wp:docPr id="148596318" name="Rounded Rectangle 148596318"/>
                <wp:cNvGraphicFramePr/>
                <a:graphic xmlns:a="http://schemas.openxmlformats.org/drawingml/2006/main">
                  <a:graphicData uri="http://schemas.microsoft.com/office/word/2010/wordprocessingShape">
                    <wps:wsp>
                      <wps:cNvSpPr/>
                      <wps:spPr>
                        <a:xfrm>
                          <a:off x="0" y="0"/>
                          <a:ext cx="5568950" cy="1441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B11" w:rsidP="00AB0B11" w:rsidRDefault="00AB0B11" w14:paraId="5A432714" w14:textId="77777777">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w:history="1" r:id="rId75">
                              <w:r w:rsidRPr="00752332">
                                <w:rPr>
                                  <w:rStyle w:val="Hyperlink"/>
                                </w:rPr>
                                <w:t>CDC</w:t>
                              </w:r>
                            </w:hyperlink>
                            <w:r>
                              <w:rPr>
                                <w:color w:val="000000" w:themeColor="text1"/>
                              </w:rPr>
                              <w:t xml:space="preserve">). </w:t>
                            </w:r>
                          </w:p>
                          <w:p w:rsidR="00AB0B11" w:rsidP="00AB0B11" w:rsidRDefault="00AB0B11" w14:paraId="5D3F00E2" w14:textId="5563DFEB">
                            <w:pPr>
                              <w:pStyle w:val="ListParagraph"/>
                              <w:numPr>
                                <w:ilvl w:val="0"/>
                                <w:numId w:val="29"/>
                              </w:numPr>
                              <w:rPr>
                                <w:noProof/>
                                <w:color w:val="000000" w:themeColor="text1"/>
                              </w:rPr>
                            </w:pPr>
                            <w:bookmarkStart w:name="_Hlk136438718" w:id="75"/>
                            <w:r>
                              <w:rPr>
                                <w:color w:val="000000" w:themeColor="text1"/>
                              </w:rPr>
                              <w:t xml:space="preserve">More than </w:t>
                            </w:r>
                            <w:r w:rsidR="00325B4E">
                              <w:rPr>
                                <w:color w:val="000000" w:themeColor="text1"/>
                              </w:rPr>
                              <w:t>56</w:t>
                            </w:r>
                            <w:r>
                              <w:rPr>
                                <w:color w:val="000000" w:themeColor="text1"/>
                              </w:rPr>
                              <w:t xml:space="preserve"> million people have received a</w:t>
                            </w:r>
                            <w:r w:rsidR="00325B4E">
                              <w:rPr>
                                <w:color w:val="000000" w:themeColor="text1"/>
                              </w:rPr>
                              <w:t>n updated (bivalent)</w:t>
                            </w:r>
                            <w:r>
                              <w:rPr>
                                <w:color w:val="000000" w:themeColor="text1"/>
                              </w:rPr>
                              <w:t xml:space="preserve"> COVID-19 vaccine (</w:t>
                            </w:r>
                            <w:hyperlink w:history="1" w:anchor="vaccinations_vacc-total-admin-rate-total" r:id="rId76">
                              <w:r w:rsidRPr="00725838">
                                <w:rPr>
                                  <w:rStyle w:val="Hyperlink"/>
                                </w:rPr>
                                <w:t>CDC</w:t>
                              </w:r>
                            </w:hyperlink>
                            <w:r>
                              <w:rPr>
                                <w:color w:val="000000" w:themeColor="text1"/>
                              </w:rPr>
                              <w:t xml:space="preserve">) </w:t>
                            </w:r>
                          </w:p>
                          <w:bookmarkEnd w:id="75"/>
                          <w:p w:rsidR="00AB0B11" w:rsidP="00AB0B11" w:rsidRDefault="00AB0B11" w14:paraId="5511B70A" w14:textId="77777777">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w:history="1" r:id="rId77">
                              <w:r w:rsidRPr="00882820">
                                <w:rPr>
                                  <w:rStyle w:val="Hyperlink"/>
                                </w:rPr>
                                <w:t>CDC</w:t>
                              </w:r>
                            </w:hyperlink>
                            <w:r>
                              <w:rPr>
                                <w:color w:val="000000" w:themeColor="text1"/>
                              </w:rPr>
                              <w:t xml:space="preserve">) </w:t>
                            </w:r>
                          </w:p>
                          <w:p w:rsidRPr="00BA77AC" w:rsidR="00AB0B11" w:rsidP="00AB0B11" w:rsidRDefault="00AB0B11" w14:paraId="23A7EBC7" w14:textId="77777777">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w:history="1" r:id="rId78">
                              <w:r w:rsidRPr="000D1E02">
                                <w:rPr>
                                  <w:rStyle w:val="Hyperlink"/>
                                  <w:noProof/>
                                </w:rPr>
                                <w:t>CDC</w:t>
                              </w:r>
                            </w:hyperlink>
                            <w:r>
                              <w:rPr>
                                <w:noProof/>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596318" style="position:absolute;margin-left:80pt;margin-top:14.55pt;width:438.5pt;height:113.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6" fillcolor="#d9e2f3 [660]" strokecolor="#1f3763 [1604]" strokeweight="1pt" arcsize="10923f" w14:anchorId="1DFE4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">
                <v:stroke joinstyle="miter"/>
                <v:textbox>
                  <w:txbxContent>
                    <w:p w:rsidR="00AB0B11" w:rsidP="00AB0B11" w:rsidRDefault="00AB0B11" w14:paraId="5A432714" w14:textId="77777777">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w:history="1" r:id="rId79">
                        <w:r w:rsidRPr="00752332">
                          <w:rPr>
                            <w:rStyle w:val="Hyperlink"/>
                          </w:rPr>
                          <w:t>CDC</w:t>
                        </w:r>
                      </w:hyperlink>
                      <w:r>
                        <w:rPr>
                          <w:color w:val="000000" w:themeColor="text1"/>
                        </w:rPr>
                        <w:t xml:space="preserve">). </w:t>
                      </w:r>
                    </w:p>
                    <w:p w:rsidR="00AB0B11" w:rsidP="00AB0B11" w:rsidRDefault="00AB0B11" w14:paraId="5D3F00E2" w14:textId="5563DFEB">
                      <w:pPr>
                        <w:pStyle w:val="ListParagraph"/>
                        <w:numPr>
                          <w:ilvl w:val="0"/>
                          <w:numId w:val="29"/>
                        </w:numPr>
                        <w:rPr>
                          <w:noProof/>
                          <w:color w:val="000000" w:themeColor="text1"/>
                        </w:rPr>
                      </w:pPr>
                      <w:r>
                        <w:rPr>
                          <w:color w:val="000000" w:themeColor="text1"/>
                        </w:rPr>
                        <w:t xml:space="preserve">More than </w:t>
                      </w:r>
                      <w:r w:rsidR="00325B4E">
                        <w:rPr>
                          <w:color w:val="000000" w:themeColor="text1"/>
                        </w:rPr>
                        <w:t>56</w:t>
                      </w:r>
                      <w:r>
                        <w:rPr>
                          <w:color w:val="000000" w:themeColor="text1"/>
                        </w:rPr>
                        <w:t xml:space="preserve"> million people have received a</w:t>
                      </w:r>
                      <w:r w:rsidR="00325B4E">
                        <w:rPr>
                          <w:color w:val="000000" w:themeColor="text1"/>
                        </w:rPr>
                        <w:t>n updated (bivalent)</w:t>
                      </w:r>
                      <w:r>
                        <w:rPr>
                          <w:color w:val="000000" w:themeColor="text1"/>
                        </w:rPr>
                        <w:t xml:space="preserve"> COVID-19 vaccine (</w:t>
                      </w:r>
                      <w:hyperlink w:history="1" w:anchor="vaccinations_vacc-total-admin-rate-total" r:id="rId80">
                        <w:r w:rsidRPr="00725838">
                          <w:rPr>
                            <w:rStyle w:val="Hyperlink"/>
                          </w:rPr>
                          <w:t>CDC</w:t>
                        </w:r>
                      </w:hyperlink>
                      <w:r>
                        <w:rPr>
                          <w:color w:val="000000" w:themeColor="text1"/>
                        </w:rPr>
                        <w:t xml:space="preserve">) </w:t>
                      </w:r>
                    </w:p>
                    <w:p w:rsidR="00AB0B11" w:rsidP="00AB0B11" w:rsidRDefault="00AB0B11" w14:paraId="5511B70A" w14:textId="77777777">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w:history="1" r:id="rId81">
                        <w:r w:rsidRPr="00882820">
                          <w:rPr>
                            <w:rStyle w:val="Hyperlink"/>
                          </w:rPr>
                          <w:t>CDC</w:t>
                        </w:r>
                      </w:hyperlink>
                      <w:r>
                        <w:rPr>
                          <w:color w:val="000000" w:themeColor="text1"/>
                        </w:rPr>
                        <w:t xml:space="preserve">) </w:t>
                      </w:r>
                    </w:p>
                    <w:p w:rsidRPr="00BA77AC" w:rsidR="00AB0B11" w:rsidP="00AB0B11" w:rsidRDefault="00AB0B11" w14:paraId="23A7EBC7" w14:textId="77777777">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w:history="1" r:id="rId82">
                        <w:r w:rsidRPr="000D1E02">
                          <w:rPr>
                            <w:rStyle w:val="Hyperlink"/>
                            <w:noProof/>
                          </w:rPr>
                          <w:t>CDC</w:t>
                        </w:r>
                      </w:hyperlink>
                      <w:r>
                        <w:rPr>
                          <w:noProof/>
                          <w:color w:val="000000" w:themeColor="text1"/>
                        </w:rPr>
                        <w:t xml:space="preserve">) </w:t>
                      </w:r>
                    </w:p>
                  </w:txbxContent>
                </v:textbox>
                <w10:wrap anchorx="margin"/>
              </v:roundrect>
            </w:pict>
          </mc:Fallback>
        </mc:AlternateContent>
      </w:r>
      <w:r w:rsidR="00AB0B11">
        <w:t xml:space="preserve">        </w:t>
      </w:r>
    </w:p>
    <w:p w:rsidR="00AB0B11" w:rsidP="00AB0B11" w:rsidRDefault="00AB0B11" w14:paraId="58043C19" w14:textId="02F64E67">
      <w:r>
        <w:t xml:space="preserve">  </w:t>
      </w:r>
    </w:p>
    <w:p w:rsidR="00AB0B11" w:rsidP="00AB0B11" w:rsidRDefault="00AB0B11" w14:paraId="35826DEA" w14:textId="05453D73"/>
    <w:p w:rsidR="00AB0B11" w:rsidP="00AB0B11" w:rsidRDefault="00AB0B11" w14:paraId="67BF73E3" w14:textId="77777777"/>
    <w:p w:rsidR="00AB0B11" w:rsidP="00AB0B11" w:rsidRDefault="008F6113" w14:paraId="36CDA90D" w14:textId="12851CF0">
      <w:r>
        <w:rPr>
          <w:noProof/>
        </w:rPr>
        <w:drawing>
          <wp:anchor distT="0" distB="0" distL="114300" distR="114300" simplePos="0" relativeHeight="251658280" behindDoc="0" locked="0" layoutInCell="1" allowOverlap="1" wp14:anchorId="7F67EFA5" wp14:editId="17B3ED85">
            <wp:simplePos x="0" y="0"/>
            <wp:positionH relativeFrom="margin">
              <wp:align>left</wp:align>
            </wp:positionH>
            <wp:positionV relativeFrom="paragraph">
              <wp:posOffset>222491</wp:posOffset>
            </wp:positionV>
            <wp:extent cx="977900" cy="987425"/>
            <wp:effectExtent l="0" t="0" r="0" b="3175"/>
            <wp:wrapNone/>
            <wp:docPr id="148596293" name="Picture 14859629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3" name="Picture 148596293" descr="Shape, circle&#10;&#10;Description automatically generate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0B11" w:rsidP="00AB0B11" w:rsidRDefault="00AB0B11" w14:paraId="0ADB2C8C" w14:textId="45EF9071">
      <w:r>
        <w:t xml:space="preserve">       </w:t>
      </w:r>
    </w:p>
    <w:p w:rsidR="00AB0B11" w:rsidP="00AB0B11" w:rsidRDefault="00AB0B11" w14:paraId="15489BA7" w14:textId="7B2B21D2"/>
    <w:p w:rsidR="00AB0B11" w:rsidP="00AB0B11" w:rsidRDefault="008F6113" w14:paraId="1D881044" w14:textId="4D8E0C7A">
      <w:r>
        <w:rPr>
          <w:noProof/>
        </w:rPr>
        <mc:AlternateContent>
          <mc:Choice Requires="wps">
            <w:drawing>
              <wp:anchor distT="0" distB="0" distL="114300" distR="114300" simplePos="0" relativeHeight="251658281" behindDoc="0" locked="0" layoutInCell="1" allowOverlap="1" wp14:anchorId="26F4D03E" wp14:editId="5F3ADA4A">
                <wp:simplePos x="0" y="0"/>
                <wp:positionH relativeFrom="margin">
                  <wp:posOffset>1210028</wp:posOffset>
                </wp:positionH>
                <wp:positionV relativeFrom="paragraph">
                  <wp:posOffset>3050</wp:posOffset>
                </wp:positionV>
                <wp:extent cx="4928870" cy="599440"/>
                <wp:effectExtent l="552450" t="0" r="24130" b="10160"/>
                <wp:wrapNone/>
                <wp:docPr id="60" name="Rounded Rectangular Callout 60"/>
                <wp:cNvGraphicFramePr/>
                <a:graphic xmlns:a="http://schemas.openxmlformats.org/drawingml/2006/main">
                  <a:graphicData uri="http://schemas.microsoft.com/office/word/2010/wordprocessingShape">
                    <wps:wsp>
                      <wps:cNvSpPr/>
                      <wps:spPr>
                        <a:xfrm>
                          <a:off x="0" y="0"/>
                          <a:ext cx="4928870" cy="599440"/>
                        </a:xfrm>
                        <a:prstGeom prst="wedgeRoundRectCallout">
                          <a:avLst>
                            <a:gd name="adj1" fmla="val -60459"/>
                            <a:gd name="adj2" fmla="val -4141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174958E0" w14:textId="77777777">
                            <w:pPr>
                              <w:pStyle w:val="Heading5"/>
                              <w:rPr>
                                <w:rFonts w:cstheme="minorHAnsi"/>
                                <w:color w:val="FFFFFF" w:themeColor="background1"/>
                              </w:rPr>
                            </w:pPr>
                            <w:bookmarkStart w:name="_I_am_pregnant," w:id="77"/>
                            <w:bookmarkEnd w:id="77"/>
                            <w:r w:rsidRPr="00170904">
                              <w:rPr>
                                <w:rFonts w:asciiTheme="minorHAnsi" w:hAnsiTheme="minorHAnsi" w:cstheme="minorHAnsi"/>
                                <w:color w:val="FFFFFF" w:themeColor="background1"/>
                              </w:rPr>
                              <w:t xml:space="preserve">I am pregnant, breastfeeding or thinking of becoming pregnant </w:t>
                            </w:r>
                            <w:proofErr w:type="gramStart"/>
                            <w:r w:rsidRPr="00170904">
                              <w:rPr>
                                <w:rFonts w:asciiTheme="minorHAnsi" w:hAnsiTheme="minorHAnsi" w:cstheme="minorHAnsi"/>
                                <w:color w:val="FFFFFF" w:themeColor="background1"/>
                              </w:rPr>
                              <w:t>in the near future</w:t>
                            </w:r>
                            <w:proofErr w:type="gramEnd"/>
                            <w:r w:rsidRPr="00170904">
                              <w:rPr>
                                <w:rFonts w:asciiTheme="minorHAnsi" w:hAnsiTheme="minorHAnsi" w:cstheme="minorHAnsi"/>
                                <w:color w:val="FFFFFF" w:themeColor="background1"/>
                              </w:rPr>
                              <w:t xml:space="preserve"> and I have concerns about how the vaccine may affect me and/or my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0" style="position:absolute;margin-left:95.3pt;margin-top:.25pt;width:388.1pt;height:47.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7" fillcolor="#4472c4 [3204]" strokecolor="#1f3763 [1604]" strokeweight="1pt" type="#_x0000_t62" adj="-2259,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" w14:anchorId="26F4D03E">
                <v:textbox>
                  <w:txbxContent>
                    <w:p w:rsidRPr="00170904" w:rsidR="00AB0B11" w:rsidP="00AB0B11" w:rsidRDefault="00AB0B11" w14:paraId="174958E0" w14:textId="77777777">
                      <w:pPr>
                        <w:pStyle w:val="Heading5"/>
                        <w:rPr>
                          <w:rFonts w:cstheme="minorHAnsi"/>
                          <w:color w:val="FFFFFF" w:themeColor="background1"/>
                        </w:rPr>
                      </w:pPr>
                      <w:r w:rsidRPr="00170904">
                        <w:rPr>
                          <w:rFonts w:asciiTheme="minorHAnsi" w:hAnsiTheme="minorHAnsi" w:cstheme="minorHAnsi"/>
                          <w:color w:val="FFFFFF" w:themeColor="background1"/>
                        </w:rPr>
                        <w:t xml:space="preserve">I am pregnant, breastfeeding or thinking of becoming pregnant </w:t>
                      </w:r>
                      <w:proofErr w:type="gramStart"/>
                      <w:r w:rsidRPr="00170904">
                        <w:rPr>
                          <w:rFonts w:asciiTheme="minorHAnsi" w:hAnsiTheme="minorHAnsi" w:cstheme="minorHAnsi"/>
                          <w:color w:val="FFFFFF" w:themeColor="background1"/>
                        </w:rPr>
                        <w:t>in the near future</w:t>
                      </w:r>
                      <w:proofErr w:type="gramEnd"/>
                      <w:r w:rsidRPr="00170904">
                        <w:rPr>
                          <w:rFonts w:asciiTheme="minorHAnsi" w:hAnsiTheme="minorHAnsi" w:cstheme="minorHAnsi"/>
                          <w:color w:val="FFFFFF" w:themeColor="background1"/>
                        </w:rPr>
                        <w:t xml:space="preserve"> and I have concerns about how the vaccine may affect me and/or my child. </w:t>
                      </w:r>
                    </w:p>
                  </w:txbxContent>
                </v:textbox>
                <w10:wrap anchorx="margin"/>
              </v:shape>
            </w:pict>
          </mc:Fallback>
        </mc:AlternateContent>
      </w:r>
    </w:p>
    <w:p w:rsidR="00AB0B11" w:rsidP="00AB0B11" w:rsidRDefault="00AB0B11" w14:paraId="07E4B5D5" w14:textId="2BC8B32A"/>
    <w:p w:rsidR="00AB0B11" w:rsidP="00AB0B11" w:rsidRDefault="008F6113" w14:paraId="6C205789" w14:textId="11EB1192">
      <w:r>
        <w:rPr>
          <w:noProof/>
        </w:rPr>
        <mc:AlternateContent>
          <mc:Choice Requires="wps">
            <w:drawing>
              <wp:anchor distT="0" distB="0" distL="114300" distR="114300" simplePos="0" relativeHeight="251658267" behindDoc="0" locked="0" layoutInCell="1" allowOverlap="1" wp14:anchorId="3AD5B88B" wp14:editId="0B23A65D">
                <wp:simplePos x="0" y="0"/>
                <wp:positionH relativeFrom="margin">
                  <wp:posOffset>871545</wp:posOffset>
                </wp:positionH>
                <wp:positionV relativeFrom="paragraph">
                  <wp:posOffset>169095</wp:posOffset>
                </wp:positionV>
                <wp:extent cx="5939155" cy="2185903"/>
                <wp:effectExtent l="0" t="0" r="23495" b="24130"/>
                <wp:wrapNone/>
                <wp:docPr id="58" name="Rounded Rectangle 58"/>
                <wp:cNvGraphicFramePr/>
                <a:graphic xmlns:a="http://schemas.openxmlformats.org/drawingml/2006/main">
                  <a:graphicData uri="http://schemas.microsoft.com/office/word/2010/wordprocessingShape">
                    <wps:wsp>
                      <wps:cNvSpPr/>
                      <wps:spPr>
                        <a:xfrm>
                          <a:off x="0" y="0"/>
                          <a:ext cx="5939155" cy="218590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B11" w:rsidP="00AB0B11" w:rsidRDefault="00AB0B11" w14:paraId="73DB183D" w14:textId="77777777">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w:history="1" w:anchor="anchor_1628692520287" r:id="rId84">
                              <w:r w:rsidRPr="00C63285">
                                <w:rPr>
                                  <w:rStyle w:val="Hyperlink"/>
                                </w:rPr>
                                <w:t>CDC</w:t>
                              </w:r>
                            </w:hyperlink>
                            <w:r>
                              <w:rPr>
                                <w:color w:val="000000" w:themeColor="text1"/>
                              </w:rPr>
                              <w:t xml:space="preserve">) </w:t>
                            </w:r>
                          </w:p>
                          <w:p w:rsidR="00AB0B11" w:rsidP="00AB0B11" w:rsidRDefault="00AB0B11" w14:paraId="373DCD14" w14:textId="77777777">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w:history="1" r:id="rId85">
                              <w:r w:rsidRPr="00520075">
                                <w:rPr>
                                  <w:rStyle w:val="Hyperlink"/>
                                </w:rPr>
                                <w:t>CDC</w:t>
                              </w:r>
                            </w:hyperlink>
                            <w:r>
                              <w:rPr>
                                <w:color w:val="000000" w:themeColor="text1"/>
                              </w:rPr>
                              <w:t>)</w:t>
                            </w:r>
                          </w:p>
                          <w:p w:rsidR="00AB0B11" w:rsidP="00AB0B11" w:rsidRDefault="00AB0B11" w14:paraId="58F147EA" w14:textId="77777777">
                            <w:pPr>
                              <w:pStyle w:val="ListParagraph"/>
                              <w:numPr>
                                <w:ilvl w:val="0"/>
                                <w:numId w:val="29"/>
                              </w:numPr>
                              <w:rPr>
                                <w:color w:val="000000" w:themeColor="text1"/>
                              </w:rPr>
                            </w:pPr>
                            <w:r>
                              <w:rPr>
                                <w:color w:val="000000" w:themeColor="text1"/>
                              </w:rPr>
                              <w:t>Studies show that COVID-19 vaccination did not affect women’s likelihood to get pregnant (</w:t>
                            </w:r>
                            <w:hyperlink w:history="1" r:id="rId86">
                              <w:r w:rsidRPr="00716CB3">
                                <w:rPr>
                                  <w:rStyle w:val="Hyperlink"/>
                                </w:rPr>
                                <w:t>PubMed</w:t>
                              </w:r>
                            </w:hyperlink>
                            <w:r>
                              <w:rPr>
                                <w:color w:val="000000" w:themeColor="text1"/>
                              </w:rPr>
                              <w:t>) or increase the risk of miscarriage (when vaccinated before 20 weeks)  (</w:t>
                            </w:r>
                            <w:hyperlink w:history="1" r:id="rId87">
                              <w:r w:rsidRPr="003148F3">
                                <w:rPr>
                                  <w:rStyle w:val="Hyperlink"/>
                                </w:rPr>
                                <w:t>CDC</w:t>
                              </w:r>
                            </w:hyperlink>
                            <w:r>
                              <w:rPr>
                                <w:color w:val="000000" w:themeColor="text1"/>
                              </w:rPr>
                              <w:t xml:space="preserve">) </w:t>
                            </w:r>
                          </w:p>
                          <w:p w:rsidRPr="00BE7057" w:rsidR="00AB0B11" w:rsidP="00AB0B11" w:rsidRDefault="00AB0B11" w14:paraId="3B60B912" w14:textId="22E7B738">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w:t>
                            </w:r>
                            <w:proofErr w:type="spellStart"/>
                            <w:r>
                              <w:rPr>
                                <w:color w:val="000000" w:themeColor="text1"/>
                              </w:rPr>
                              <w:t>MotherToBaby</w:t>
                            </w:r>
                            <w:proofErr w:type="spellEnd"/>
                            <w:r>
                              <w:rPr>
                                <w:color w:val="000000" w:themeColor="text1"/>
                              </w:rPr>
                              <w:t xml:space="preserve">,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w:history="1" r:id="rId88">
                              <w:r w:rsidRPr="004F2195" w:rsidR="004F2195">
                                <w:rPr>
                                  <w:rStyle w:val="Hyperlink"/>
                                </w:rPr>
                                <w:t>https://mothertobaby.org/contact/</w:t>
                              </w:r>
                            </w:hyperlink>
                          </w:p>
                          <w:p w:rsidRPr="003C297B" w:rsidR="00AB0B11" w:rsidP="00AB0B11" w:rsidRDefault="00AB0B11" w14:paraId="08A8B1F2" w14:textId="77777777">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style="position:absolute;margin-left:68.65pt;margin-top:13.3pt;width:467.65pt;height:172.1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8" fillcolor="#d9e2f3 [660]" strokecolor="#1f3763 [1604]" strokeweight="1pt" arcsize="10923f" w14:anchorId="3AD5B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">
                <v:stroke joinstyle="miter"/>
                <v:textbox>
                  <w:txbxContent>
                    <w:p w:rsidR="00AB0B11" w:rsidP="00AB0B11" w:rsidRDefault="00AB0B11" w14:paraId="73DB183D" w14:textId="77777777">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w:history="1" w:anchor="anchor_1628692520287" r:id="rId89">
                        <w:r w:rsidRPr="00C63285">
                          <w:rPr>
                            <w:rStyle w:val="Hyperlink"/>
                          </w:rPr>
                          <w:t>CDC</w:t>
                        </w:r>
                      </w:hyperlink>
                      <w:r>
                        <w:rPr>
                          <w:color w:val="000000" w:themeColor="text1"/>
                        </w:rPr>
                        <w:t xml:space="preserve">) </w:t>
                      </w:r>
                    </w:p>
                    <w:p w:rsidR="00AB0B11" w:rsidP="00AB0B11" w:rsidRDefault="00AB0B11" w14:paraId="373DCD14" w14:textId="77777777">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w:history="1" r:id="rId90">
                        <w:r w:rsidRPr="00520075">
                          <w:rPr>
                            <w:rStyle w:val="Hyperlink"/>
                          </w:rPr>
                          <w:t>CDC</w:t>
                        </w:r>
                      </w:hyperlink>
                      <w:r>
                        <w:rPr>
                          <w:color w:val="000000" w:themeColor="text1"/>
                        </w:rPr>
                        <w:t>)</w:t>
                      </w:r>
                    </w:p>
                    <w:p w:rsidR="00AB0B11" w:rsidP="00AB0B11" w:rsidRDefault="00AB0B11" w14:paraId="58F147EA" w14:textId="77777777">
                      <w:pPr>
                        <w:pStyle w:val="ListParagraph"/>
                        <w:numPr>
                          <w:ilvl w:val="0"/>
                          <w:numId w:val="29"/>
                        </w:numPr>
                        <w:rPr>
                          <w:color w:val="000000" w:themeColor="text1"/>
                        </w:rPr>
                      </w:pPr>
                      <w:r>
                        <w:rPr>
                          <w:color w:val="000000" w:themeColor="text1"/>
                        </w:rPr>
                        <w:t>Studies show that COVID-19 vaccination did not affect women’s likelihood to get pregnant (</w:t>
                      </w:r>
                      <w:hyperlink w:history="1" r:id="rId91">
                        <w:r w:rsidRPr="00716CB3">
                          <w:rPr>
                            <w:rStyle w:val="Hyperlink"/>
                          </w:rPr>
                          <w:t>PubMed</w:t>
                        </w:r>
                      </w:hyperlink>
                      <w:r>
                        <w:rPr>
                          <w:color w:val="000000" w:themeColor="text1"/>
                        </w:rPr>
                        <w:t>) or increase the risk of miscarriage (when vaccinated before 20 weeks)  (</w:t>
                      </w:r>
                      <w:hyperlink w:history="1" r:id="rId92">
                        <w:r w:rsidRPr="003148F3">
                          <w:rPr>
                            <w:rStyle w:val="Hyperlink"/>
                          </w:rPr>
                          <w:t>CDC</w:t>
                        </w:r>
                      </w:hyperlink>
                      <w:r>
                        <w:rPr>
                          <w:color w:val="000000" w:themeColor="text1"/>
                        </w:rPr>
                        <w:t xml:space="preserve">) </w:t>
                      </w:r>
                    </w:p>
                    <w:p w:rsidRPr="00BE7057" w:rsidR="00AB0B11" w:rsidP="00AB0B11" w:rsidRDefault="00AB0B11" w14:paraId="3B60B912" w14:textId="22E7B738">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w:t>
                      </w:r>
                      <w:proofErr w:type="spellStart"/>
                      <w:r>
                        <w:rPr>
                          <w:color w:val="000000" w:themeColor="text1"/>
                        </w:rPr>
                        <w:t>MotherToBaby</w:t>
                      </w:r>
                      <w:proofErr w:type="spellEnd"/>
                      <w:r>
                        <w:rPr>
                          <w:color w:val="000000" w:themeColor="text1"/>
                        </w:rPr>
                        <w:t xml:space="preserve">,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w:history="1" r:id="rId93">
                        <w:r w:rsidRPr="004F2195" w:rsidR="004F2195">
                          <w:rPr>
                            <w:rStyle w:val="Hyperlink"/>
                          </w:rPr>
                          <w:t>https://mothertobaby.org/contact/</w:t>
                        </w:r>
                      </w:hyperlink>
                    </w:p>
                    <w:p w:rsidRPr="003C297B" w:rsidR="00AB0B11" w:rsidP="00AB0B11" w:rsidRDefault="00AB0B11" w14:paraId="08A8B1F2" w14:textId="77777777">
                      <w:pPr>
                        <w:ind w:left="360"/>
                        <w:rPr>
                          <w:color w:val="000000" w:themeColor="text1"/>
                        </w:rPr>
                      </w:pPr>
                    </w:p>
                  </w:txbxContent>
                </v:textbox>
                <w10:wrap anchorx="margin"/>
              </v:roundrect>
            </w:pict>
          </mc:Fallback>
        </mc:AlternateContent>
      </w:r>
    </w:p>
    <w:p w:rsidR="00AB0B11" w:rsidP="00AB0B11" w:rsidRDefault="00AB0B11" w14:paraId="2FCB1496" w14:textId="706FF3DB"/>
    <w:p w:rsidR="00AB0B11" w:rsidP="00AB0B11" w:rsidRDefault="00AB0B11" w14:paraId="1CE19509" w14:textId="373B3DF1"/>
    <w:p w:rsidR="00AB0B11" w:rsidP="00AB0B11" w:rsidRDefault="00AB0B11" w14:paraId="151F4C3E" w14:textId="77777777"/>
    <w:p w:rsidR="00AB0B11" w:rsidP="00AB0B11" w:rsidRDefault="00AB0B11" w14:paraId="6CBCB56C" w14:textId="77777777"/>
    <w:p w:rsidR="00AB0B11" w:rsidP="00AB0B11" w:rsidRDefault="00AB0B11" w14:paraId="1E88D457" w14:textId="77777777"/>
    <w:p w:rsidR="00AB0B11" w:rsidP="00AB0B11" w:rsidRDefault="00AB0B11" w14:paraId="0246DADC" w14:textId="77777777">
      <w:r>
        <w:t xml:space="preserve">   </w:t>
      </w:r>
    </w:p>
    <w:p w:rsidR="00AB0B11" w:rsidP="00AB0B11" w:rsidRDefault="00AB0B11" w14:paraId="7346E7CF" w14:textId="77777777"/>
    <w:p w:rsidR="00AB0B11" w:rsidP="00AB0B11" w:rsidRDefault="00AB0B11" w14:paraId="0237F1C2" w14:textId="77777777">
      <w:r>
        <w:rPr>
          <w:noProof/>
        </w:rPr>
        <w:lastRenderedPageBreak/>
        <mc:AlternateContent>
          <mc:Choice Requires="wps">
            <w:drawing>
              <wp:anchor distT="0" distB="0" distL="114300" distR="114300" simplePos="0" relativeHeight="251658266" behindDoc="1" locked="0" layoutInCell="1" allowOverlap="1" wp14:anchorId="3579A953" wp14:editId="1761AAE0">
                <wp:simplePos x="0" y="0"/>
                <wp:positionH relativeFrom="margin">
                  <wp:posOffset>1177925</wp:posOffset>
                </wp:positionH>
                <wp:positionV relativeFrom="paragraph">
                  <wp:posOffset>148883</wp:posOffset>
                </wp:positionV>
                <wp:extent cx="5295900" cy="1280160"/>
                <wp:effectExtent l="0" t="0" r="19050" b="15240"/>
                <wp:wrapTight wrapText="bothSides">
                  <wp:wrapPolygon edited="0">
                    <wp:start x="388" y="0"/>
                    <wp:lineTo x="0" y="1607"/>
                    <wp:lineTo x="0" y="19607"/>
                    <wp:lineTo x="78" y="20571"/>
                    <wp:lineTo x="388" y="21536"/>
                    <wp:lineTo x="21212" y="21536"/>
                    <wp:lineTo x="21522" y="20571"/>
                    <wp:lineTo x="21600" y="19607"/>
                    <wp:lineTo x="21600" y="1607"/>
                    <wp:lineTo x="21212" y="0"/>
                    <wp:lineTo x="388" y="0"/>
                  </wp:wrapPolygon>
                </wp:wrapTight>
                <wp:docPr id="57" name="Rounded Rectangle 57"/>
                <wp:cNvGraphicFramePr/>
                <a:graphic xmlns:a="http://schemas.openxmlformats.org/drawingml/2006/main">
                  <a:graphicData uri="http://schemas.microsoft.com/office/word/2010/wordprocessingShape">
                    <wps:wsp>
                      <wps:cNvSpPr/>
                      <wps:spPr>
                        <a:xfrm>
                          <a:off x="0" y="0"/>
                          <a:ext cx="5295900" cy="12801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B11" w:rsidP="00AB0B11" w:rsidRDefault="00AB0B11" w14:paraId="28CEC98F" w14:textId="77777777">
                            <w:pPr>
                              <w:pStyle w:val="ListParagraph"/>
                              <w:numPr>
                                <w:ilvl w:val="0"/>
                                <w:numId w:val="29"/>
                              </w:numPr>
                              <w:rPr>
                                <w:color w:val="000000" w:themeColor="text1"/>
                              </w:rPr>
                            </w:pPr>
                            <w:r>
                              <w:rPr>
                                <w:color w:val="000000" w:themeColor="text1"/>
                              </w:rPr>
                              <w:t>Vaccines for children are safe and effective. (</w:t>
                            </w:r>
                            <w:hyperlink w:history="1" r:id="rId94">
                              <w:r w:rsidRPr="00A22B60">
                                <w:rPr>
                                  <w:rStyle w:val="Hyperlink"/>
                                </w:rPr>
                                <w:t>CDC</w:t>
                              </w:r>
                            </w:hyperlink>
                            <w:r>
                              <w:rPr>
                                <w:color w:val="000000" w:themeColor="text1"/>
                              </w:rPr>
                              <w:t>)</w:t>
                            </w:r>
                          </w:p>
                          <w:p w:rsidR="00AB0B11" w:rsidP="00AB0B11" w:rsidRDefault="00000000" w14:paraId="201740BA" w14:textId="77777777">
                            <w:pPr>
                              <w:pStyle w:val="ListParagraph"/>
                              <w:numPr>
                                <w:ilvl w:val="0"/>
                                <w:numId w:val="29"/>
                              </w:numPr>
                              <w:rPr>
                                <w:color w:val="000000" w:themeColor="text1"/>
                              </w:rPr>
                            </w:pPr>
                            <w:hyperlink w:history="1" r:id="rId95">
                              <w:r w:rsidRPr="00814E66" w:rsidR="00AB0B11">
                                <w:rPr>
                                  <w:rStyle w:val="Hyperlink"/>
                                </w:rPr>
                                <w:t xml:space="preserve">Why Children </w:t>
                              </w:r>
                              <w:proofErr w:type="gramStart"/>
                              <w:r w:rsidRPr="00814E66" w:rsidR="00AB0B11">
                                <w:rPr>
                                  <w:rStyle w:val="Hyperlink"/>
                                </w:rPr>
                                <w:t>And</w:t>
                              </w:r>
                              <w:proofErr w:type="gramEnd"/>
                              <w:r w:rsidRPr="00814E66" w:rsidR="00AB0B11">
                                <w:rPr>
                                  <w:rStyle w:val="Hyperlink"/>
                                </w:rPr>
                                <w:t xml:space="preserve"> Teens Should Get Vaccinated </w:t>
                              </w:r>
                            </w:hyperlink>
                            <w:r w:rsidR="00AB0B11">
                              <w:rPr>
                                <w:color w:val="000000" w:themeColor="text1"/>
                              </w:rPr>
                              <w:t xml:space="preserve"> (CDC) </w:t>
                            </w:r>
                          </w:p>
                          <w:p w:rsidR="00AB0B11" w:rsidP="00AB0B11" w:rsidRDefault="00AB0B11" w14:paraId="371AE7E1" w14:textId="77777777">
                            <w:pPr>
                              <w:pStyle w:val="ListParagraph"/>
                              <w:numPr>
                                <w:ilvl w:val="0"/>
                                <w:numId w:val="29"/>
                              </w:numPr>
                              <w:rPr>
                                <w:color w:val="000000" w:themeColor="text1"/>
                              </w:rPr>
                            </w:pPr>
                            <w:r>
                              <w:rPr>
                                <w:color w:val="000000" w:themeColor="text1"/>
                              </w:rPr>
                              <w:t>Children receive a smaller dose of the vaccine than teens or adults (</w:t>
                            </w:r>
                            <w:hyperlink w:history="1" r:id="rId96">
                              <w:r w:rsidRPr="00682476">
                                <w:rPr>
                                  <w:rStyle w:val="Hyperlink"/>
                                </w:rPr>
                                <w:t>CDC</w:t>
                              </w:r>
                            </w:hyperlink>
                            <w:r>
                              <w:rPr>
                                <w:color w:val="000000" w:themeColor="text1"/>
                              </w:rPr>
                              <w:t xml:space="preserve">). </w:t>
                            </w:r>
                          </w:p>
                          <w:p w:rsidRPr="00682476" w:rsidR="00AB0B11" w:rsidP="00AB0B11" w:rsidRDefault="00AB0B11" w14:paraId="1E3E6115" w14:textId="77777777">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w:history="1" r:id="rId97">
                              <w:r w:rsidRPr="00682476">
                                <w:rPr>
                                  <w:rStyle w:val="Hyperlink"/>
                                </w:rPr>
                                <w:t>American Academy of Pediatrics</w:t>
                              </w:r>
                            </w:hyperlink>
                            <w:r w:rsidRPr="00682476">
                              <w:rPr>
                                <w:color w:val="000000" w:themeColor="text1"/>
                              </w:rPr>
                              <w:t xml:space="preserve">) </w:t>
                            </w:r>
                          </w:p>
                          <w:p w:rsidR="00AB0B11" w:rsidP="00AB0B11" w:rsidRDefault="00000000" w14:paraId="5A1F1AE6" w14:textId="77777777">
                            <w:pPr>
                              <w:pStyle w:val="ListParagraph"/>
                              <w:numPr>
                                <w:ilvl w:val="0"/>
                                <w:numId w:val="29"/>
                              </w:numPr>
                              <w:rPr>
                                <w:color w:val="000000" w:themeColor="text1"/>
                              </w:rPr>
                            </w:pPr>
                            <w:hyperlink w:history="1" r:id="rId98">
                              <w:r w:rsidRPr="00AC7565" w:rsidR="00AB0B11">
                                <w:rPr>
                                  <w:rStyle w:val="Hyperlink"/>
                                </w:rPr>
                                <w:t>6 Things to Know About COVID Vaccination for Children</w:t>
                              </w:r>
                            </w:hyperlink>
                            <w:r w:rsidR="00AB0B11">
                              <w:rPr>
                                <w:color w:val="000000" w:themeColor="text1"/>
                              </w:rPr>
                              <w:t xml:space="preserve"> (CDC)  </w:t>
                            </w:r>
                          </w:p>
                          <w:p w:rsidRPr="00713C30" w:rsidR="00AB0B11" w:rsidP="00AB0B11" w:rsidRDefault="00AB0B11" w14:paraId="7657D333" w14:textId="77777777">
                            <w:pPr>
                              <w:pStyle w:val="ListParagraph"/>
                              <w:numPr>
                                <w:ilvl w:val="0"/>
                                <w:numId w:val="29"/>
                              </w:num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style="position:absolute;margin-left:92.75pt;margin-top:11.7pt;width:417pt;height:100.8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9" fillcolor="#d9e2f3 [660]" strokecolor="#1f3763 [1604]" strokeweight="1pt" arcsize="10923f" w14:anchorId="3579A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">
                <v:stroke joinstyle="miter"/>
                <v:textbox>
                  <w:txbxContent>
                    <w:p w:rsidR="00AB0B11" w:rsidP="00AB0B11" w:rsidRDefault="00AB0B11" w14:paraId="28CEC98F" w14:textId="77777777">
                      <w:pPr>
                        <w:pStyle w:val="ListParagraph"/>
                        <w:numPr>
                          <w:ilvl w:val="0"/>
                          <w:numId w:val="29"/>
                        </w:numPr>
                        <w:rPr>
                          <w:color w:val="000000" w:themeColor="text1"/>
                        </w:rPr>
                      </w:pPr>
                      <w:r>
                        <w:rPr>
                          <w:color w:val="000000" w:themeColor="text1"/>
                        </w:rPr>
                        <w:t>Vaccines for children are safe and effective. (</w:t>
                      </w:r>
                      <w:hyperlink w:history="1" r:id="rId99">
                        <w:r w:rsidRPr="00A22B60">
                          <w:rPr>
                            <w:rStyle w:val="Hyperlink"/>
                          </w:rPr>
                          <w:t>CDC</w:t>
                        </w:r>
                      </w:hyperlink>
                      <w:r>
                        <w:rPr>
                          <w:color w:val="000000" w:themeColor="text1"/>
                        </w:rPr>
                        <w:t>)</w:t>
                      </w:r>
                    </w:p>
                    <w:p w:rsidR="00AB0B11" w:rsidP="00AB0B11" w:rsidRDefault="00000000" w14:paraId="201740BA" w14:textId="77777777">
                      <w:pPr>
                        <w:pStyle w:val="ListParagraph"/>
                        <w:numPr>
                          <w:ilvl w:val="0"/>
                          <w:numId w:val="29"/>
                        </w:numPr>
                        <w:rPr>
                          <w:color w:val="000000" w:themeColor="text1"/>
                        </w:rPr>
                      </w:pPr>
                      <w:hyperlink w:history="1" r:id="rId100">
                        <w:r w:rsidRPr="00814E66" w:rsidR="00AB0B11">
                          <w:rPr>
                            <w:rStyle w:val="Hyperlink"/>
                          </w:rPr>
                          <w:t xml:space="preserve">Why Children </w:t>
                        </w:r>
                        <w:proofErr w:type="gramStart"/>
                        <w:r w:rsidRPr="00814E66" w:rsidR="00AB0B11">
                          <w:rPr>
                            <w:rStyle w:val="Hyperlink"/>
                          </w:rPr>
                          <w:t>And</w:t>
                        </w:r>
                        <w:proofErr w:type="gramEnd"/>
                        <w:r w:rsidRPr="00814E66" w:rsidR="00AB0B11">
                          <w:rPr>
                            <w:rStyle w:val="Hyperlink"/>
                          </w:rPr>
                          <w:t xml:space="preserve"> Teens Should Get Vaccinated </w:t>
                        </w:r>
                      </w:hyperlink>
                      <w:r w:rsidR="00AB0B11">
                        <w:rPr>
                          <w:color w:val="000000" w:themeColor="text1"/>
                        </w:rPr>
                        <w:t xml:space="preserve"> (CDC) </w:t>
                      </w:r>
                    </w:p>
                    <w:p w:rsidR="00AB0B11" w:rsidP="00AB0B11" w:rsidRDefault="00AB0B11" w14:paraId="371AE7E1" w14:textId="77777777">
                      <w:pPr>
                        <w:pStyle w:val="ListParagraph"/>
                        <w:numPr>
                          <w:ilvl w:val="0"/>
                          <w:numId w:val="29"/>
                        </w:numPr>
                        <w:rPr>
                          <w:color w:val="000000" w:themeColor="text1"/>
                        </w:rPr>
                      </w:pPr>
                      <w:r>
                        <w:rPr>
                          <w:color w:val="000000" w:themeColor="text1"/>
                        </w:rPr>
                        <w:t>Children receive a smaller dose of the vaccine than teens or adults (</w:t>
                      </w:r>
                      <w:hyperlink w:history="1" r:id="rId101">
                        <w:r w:rsidRPr="00682476">
                          <w:rPr>
                            <w:rStyle w:val="Hyperlink"/>
                          </w:rPr>
                          <w:t>CDC</w:t>
                        </w:r>
                      </w:hyperlink>
                      <w:r>
                        <w:rPr>
                          <w:color w:val="000000" w:themeColor="text1"/>
                        </w:rPr>
                        <w:t xml:space="preserve">). </w:t>
                      </w:r>
                    </w:p>
                    <w:p w:rsidRPr="00682476" w:rsidR="00AB0B11" w:rsidP="00AB0B11" w:rsidRDefault="00AB0B11" w14:paraId="1E3E6115" w14:textId="77777777">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w:history="1" r:id="rId102">
                        <w:r w:rsidRPr="00682476">
                          <w:rPr>
                            <w:rStyle w:val="Hyperlink"/>
                          </w:rPr>
                          <w:t>American Academy of Pediatrics</w:t>
                        </w:r>
                      </w:hyperlink>
                      <w:r w:rsidRPr="00682476">
                        <w:rPr>
                          <w:color w:val="000000" w:themeColor="text1"/>
                        </w:rPr>
                        <w:t xml:space="preserve">) </w:t>
                      </w:r>
                    </w:p>
                    <w:p w:rsidR="00AB0B11" w:rsidP="00AB0B11" w:rsidRDefault="00000000" w14:paraId="5A1F1AE6" w14:textId="77777777">
                      <w:pPr>
                        <w:pStyle w:val="ListParagraph"/>
                        <w:numPr>
                          <w:ilvl w:val="0"/>
                          <w:numId w:val="29"/>
                        </w:numPr>
                        <w:rPr>
                          <w:color w:val="000000" w:themeColor="text1"/>
                        </w:rPr>
                      </w:pPr>
                      <w:hyperlink w:history="1" r:id="rId103">
                        <w:r w:rsidRPr="00AC7565" w:rsidR="00AB0B11">
                          <w:rPr>
                            <w:rStyle w:val="Hyperlink"/>
                          </w:rPr>
                          <w:t>6 Things to Know About COVID Vaccination for Children</w:t>
                        </w:r>
                      </w:hyperlink>
                      <w:r w:rsidR="00AB0B11">
                        <w:rPr>
                          <w:color w:val="000000" w:themeColor="text1"/>
                        </w:rPr>
                        <w:t xml:space="preserve"> (CDC)  </w:t>
                      </w:r>
                    </w:p>
                    <w:p w:rsidRPr="00713C30" w:rsidR="00AB0B11" w:rsidP="00AB0B11" w:rsidRDefault="00AB0B11" w14:paraId="7657D333" w14:textId="77777777">
                      <w:pPr>
                        <w:pStyle w:val="ListParagraph"/>
                        <w:numPr>
                          <w:ilvl w:val="0"/>
                          <w:numId w:val="29"/>
                        </w:numPr>
                        <w:rPr>
                          <w:color w:val="000000" w:themeColor="text1"/>
                        </w:rPr>
                      </w:pPr>
                    </w:p>
                  </w:txbxContent>
                </v:textbox>
                <w10:wrap type="tight" anchorx="margin"/>
              </v:roundrect>
            </w:pict>
          </mc:Fallback>
        </mc:AlternateContent>
      </w:r>
      <w:r>
        <w:rPr>
          <w:noProof/>
        </w:rPr>
        <mc:AlternateContent>
          <mc:Choice Requires="wps">
            <w:drawing>
              <wp:anchor distT="0" distB="0" distL="114300" distR="114300" simplePos="0" relativeHeight="251658278" behindDoc="0" locked="0" layoutInCell="1" allowOverlap="1" wp14:anchorId="18E4FF10" wp14:editId="2419B852">
                <wp:simplePos x="0" y="0"/>
                <wp:positionH relativeFrom="column">
                  <wp:posOffset>1250804</wp:posOffset>
                </wp:positionH>
                <wp:positionV relativeFrom="paragraph">
                  <wp:posOffset>-503262</wp:posOffset>
                </wp:positionV>
                <wp:extent cx="3890645" cy="527050"/>
                <wp:effectExtent l="514350" t="0" r="14605" b="25400"/>
                <wp:wrapNone/>
                <wp:docPr id="56" name="Rounded Rectangular Callout 56"/>
                <wp:cNvGraphicFramePr/>
                <a:graphic xmlns:a="http://schemas.openxmlformats.org/drawingml/2006/main">
                  <a:graphicData uri="http://schemas.microsoft.com/office/word/2010/wordprocessingShape">
                    <wps:wsp>
                      <wps:cNvSpPr/>
                      <wps:spPr>
                        <a:xfrm>
                          <a:off x="0" y="0"/>
                          <a:ext cx="3890645" cy="527050"/>
                        </a:xfrm>
                        <a:prstGeom prst="wedgeRoundRectCallout">
                          <a:avLst>
                            <a:gd name="adj1" fmla="val -62273"/>
                            <a:gd name="adj2" fmla="val 4400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3162CF2E" w14:textId="77777777">
                            <w:pPr>
                              <w:pStyle w:val="Heading5"/>
                              <w:rPr>
                                <w:rFonts w:cstheme="minorHAnsi"/>
                                <w:color w:val="FFFFFF" w:themeColor="background1"/>
                              </w:rPr>
                            </w:pPr>
                            <w:bookmarkStart w:name="_Getting_the_vaccine" w:id="79"/>
                            <w:bookmarkEnd w:id="79"/>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6" style="position:absolute;margin-left:98.5pt;margin-top:-39.65pt;width:306.35pt;height:4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0" fillcolor="#4472c4 [3204]" strokecolor="#1f3763 [1604]" strokeweight="1pt" type="#_x0000_t62" adj="-2651,2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" w14:anchorId="18E4FF10">
                <v:textbox>
                  <w:txbxContent>
                    <w:p w:rsidRPr="00170904" w:rsidR="00AB0B11" w:rsidP="00AB0B11" w:rsidRDefault="00AB0B11" w14:paraId="3162CF2E" w14:textId="77777777">
                      <w:pPr>
                        <w:pStyle w:val="Heading5"/>
                        <w:rPr>
                          <w:rFonts w:cstheme="minorHAnsi"/>
                          <w:color w:val="FFFFFF" w:themeColor="background1"/>
                        </w:rPr>
                      </w:pPr>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v:textbox>
              </v:shape>
            </w:pict>
          </mc:Fallback>
        </mc:AlternateContent>
      </w:r>
      <w:r>
        <w:rPr>
          <w:noProof/>
        </w:rPr>
        <w:drawing>
          <wp:anchor distT="0" distB="0" distL="114300" distR="114300" simplePos="0" relativeHeight="251658277" behindDoc="0" locked="0" layoutInCell="1" allowOverlap="1" wp14:anchorId="09C0DB6A" wp14:editId="46AE18C5">
            <wp:simplePos x="0" y="0"/>
            <wp:positionH relativeFrom="margin">
              <wp:align>left</wp:align>
            </wp:positionH>
            <wp:positionV relativeFrom="paragraph">
              <wp:posOffset>-533107</wp:posOffset>
            </wp:positionV>
            <wp:extent cx="1061510" cy="990600"/>
            <wp:effectExtent l="0" t="0" r="5715" b="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00AB0B11" w:rsidP="00AB0B11" w:rsidRDefault="00AB0B11" w14:paraId="374245C4" w14:textId="77777777"/>
    <w:p w:rsidR="00AB0B11" w:rsidP="00AB0B11" w:rsidRDefault="00AB0B11" w14:paraId="047B4315" w14:textId="77777777"/>
    <w:p w:rsidR="00AB0B11" w:rsidP="00AB0B11" w:rsidRDefault="00AB0B11" w14:paraId="07C91CB4" w14:textId="77777777">
      <w:pPr>
        <w:rPr>
          <w:b/>
          <w:bCs/>
        </w:rPr>
      </w:pPr>
    </w:p>
    <w:p w:rsidR="00AB0B11" w:rsidP="00AB0B11" w:rsidRDefault="00AB0B11" w14:paraId="495ECEFA" w14:textId="77777777">
      <w:pPr>
        <w:rPr>
          <w:b/>
          <w:bCs/>
        </w:rPr>
      </w:pPr>
      <w:r>
        <w:rPr>
          <w:noProof/>
        </w:rPr>
        <w:drawing>
          <wp:anchor distT="0" distB="0" distL="114300" distR="114300" simplePos="0" relativeHeight="251658282" behindDoc="0" locked="0" layoutInCell="1" allowOverlap="1" wp14:anchorId="1FF91E4D" wp14:editId="330C368E">
            <wp:simplePos x="0" y="0"/>
            <wp:positionH relativeFrom="margin">
              <wp:align>left</wp:align>
            </wp:positionH>
            <wp:positionV relativeFrom="paragraph">
              <wp:posOffset>86898</wp:posOffset>
            </wp:positionV>
            <wp:extent cx="1045210" cy="969158"/>
            <wp:effectExtent l="0" t="0" r="2540" b="2540"/>
            <wp:wrapNone/>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circle&#10;&#10;Description automatically generated"/>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p>
    <w:p w:rsidR="00AB0B11" w:rsidP="00AB0B11" w:rsidRDefault="00AB0B11" w14:paraId="55371F64" w14:textId="77777777">
      <w:pPr>
        <w:rPr>
          <w:b/>
          <w:bCs/>
        </w:rPr>
      </w:pPr>
      <w:r>
        <w:rPr>
          <w:noProof/>
        </w:rPr>
        <mc:AlternateContent>
          <mc:Choice Requires="wps">
            <w:drawing>
              <wp:anchor distT="0" distB="0" distL="114300" distR="114300" simplePos="0" relativeHeight="251658288" behindDoc="0" locked="0" layoutInCell="1" allowOverlap="1" wp14:anchorId="7695C378" wp14:editId="6A78C349">
                <wp:simplePos x="0" y="0"/>
                <wp:positionH relativeFrom="column">
                  <wp:posOffset>1204058</wp:posOffset>
                </wp:positionH>
                <wp:positionV relativeFrom="paragraph">
                  <wp:posOffset>166126</wp:posOffset>
                </wp:positionV>
                <wp:extent cx="2432685" cy="361950"/>
                <wp:effectExtent l="514350" t="0" r="24765" b="19050"/>
                <wp:wrapNone/>
                <wp:docPr id="148596317" name="Rounded Rectangular Callout 148596317"/>
                <wp:cNvGraphicFramePr/>
                <a:graphic xmlns:a="http://schemas.openxmlformats.org/drawingml/2006/main">
                  <a:graphicData uri="http://schemas.microsoft.com/office/word/2010/wordprocessingShape">
                    <wps:wsp>
                      <wps:cNvSpPr/>
                      <wps:spPr>
                        <a:xfrm>
                          <a:off x="0" y="0"/>
                          <a:ext cx="2432685" cy="361950"/>
                        </a:xfrm>
                        <a:prstGeom prst="wedgeRoundRectCallout">
                          <a:avLst>
                            <a:gd name="adj1" fmla="val -68935"/>
                            <a:gd name="adj2" fmla="val 166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099063E8" w14:textId="77777777">
                            <w:pPr>
                              <w:pStyle w:val="Heading5"/>
                              <w:rPr>
                                <w:rFonts w:cstheme="minorHAnsi"/>
                                <w:color w:val="FFFFFF" w:themeColor="background1"/>
                              </w:rPr>
                            </w:pPr>
                            <w:bookmarkStart w:name="_I_don’t_think_1" w:id="81"/>
                            <w:bookmarkEnd w:id="81"/>
                            <w:r w:rsidRPr="00170904">
                              <w:rPr>
                                <w:rFonts w:asciiTheme="minorHAnsi" w:hAnsiTheme="minorHAnsi" w:cstheme="minorHAnsi"/>
                                <w:color w:val="FFFFFF" w:themeColor="background1"/>
                              </w:rPr>
                              <w:t xml:space="preserve">  I don’t think the vaccine works.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8596317" style="position:absolute;margin-left:94.8pt;margin-top:13.1pt;width:191.55pt;height:2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1" fillcolor="#4472c4 [3204]" strokecolor="#1f3763 [1604]" strokeweight="1pt" type="#_x0000_t62" adj="-4090,1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" w14:anchorId="7695C378">
                <v:textbox>
                  <w:txbxContent>
                    <w:p w:rsidRPr="00170904" w:rsidR="00AB0B11" w:rsidP="00AB0B11" w:rsidRDefault="00AB0B11" w14:paraId="099063E8" w14:textId="77777777">
                      <w:pPr>
                        <w:pStyle w:val="Heading5"/>
                        <w:rPr>
                          <w:rFonts w:cstheme="minorHAnsi"/>
                          <w:color w:val="FFFFFF" w:themeColor="background1"/>
                        </w:rPr>
                      </w:pPr>
                      <w:r w:rsidRPr="00170904">
                        <w:rPr>
                          <w:rFonts w:asciiTheme="minorHAnsi" w:hAnsiTheme="minorHAnsi" w:cstheme="minorHAnsi"/>
                          <w:color w:val="FFFFFF" w:themeColor="background1"/>
                        </w:rPr>
                        <w:t xml:space="preserve">  I don’t think the vaccine works. </w:t>
                      </w:r>
                    </w:p>
                  </w:txbxContent>
                </v:textbox>
              </v:shape>
            </w:pict>
          </mc:Fallback>
        </mc:AlternateContent>
      </w:r>
    </w:p>
    <w:p w:rsidR="00AB0B11" w:rsidP="00AB0B11" w:rsidRDefault="00AB0B11" w14:paraId="3EBC1F9D" w14:textId="77777777">
      <w:pPr>
        <w:rPr>
          <w:b/>
          <w:bCs/>
        </w:rPr>
      </w:pPr>
    </w:p>
    <w:p w:rsidR="00AB0B11" w:rsidP="00AB0B11" w:rsidRDefault="00AB0B11" w14:paraId="52158D2C" w14:textId="77777777">
      <w:pPr>
        <w:rPr>
          <w:b/>
          <w:bCs/>
        </w:rPr>
      </w:pPr>
      <w:r>
        <w:rPr>
          <w:noProof/>
        </w:rPr>
        <mc:AlternateContent>
          <mc:Choice Requires="wps">
            <w:drawing>
              <wp:anchor distT="0" distB="0" distL="114300" distR="114300" simplePos="0" relativeHeight="251658290" behindDoc="0" locked="0" layoutInCell="1" allowOverlap="1" wp14:anchorId="35E8A88D" wp14:editId="39970BAE">
                <wp:simplePos x="0" y="0"/>
                <wp:positionH relativeFrom="margin">
                  <wp:posOffset>1132840</wp:posOffset>
                </wp:positionH>
                <wp:positionV relativeFrom="paragraph">
                  <wp:posOffset>80010</wp:posOffset>
                </wp:positionV>
                <wp:extent cx="5724525" cy="996950"/>
                <wp:effectExtent l="0" t="0" r="28575" b="12700"/>
                <wp:wrapNone/>
                <wp:docPr id="148596319" name="Rounded Rectangle 148596319"/>
                <wp:cNvGraphicFramePr/>
                <a:graphic xmlns:a="http://schemas.openxmlformats.org/drawingml/2006/main">
                  <a:graphicData uri="http://schemas.microsoft.com/office/word/2010/wordprocessingShape">
                    <wps:wsp>
                      <wps:cNvSpPr/>
                      <wps:spPr>
                        <a:xfrm>
                          <a:off x="0" y="0"/>
                          <a:ext cx="5724525" cy="9969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F51D19" w:rsidR="00AB0B11" w:rsidP="00AB0B11" w:rsidRDefault="00AB0B11" w14:paraId="015B6513" w14:textId="77777777">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w:history="1" w:anchor="covidnet-hospitalizations-vaccination" r:id="rId106">
                              <w:r w:rsidRPr="00E26F3B">
                                <w:rPr>
                                  <w:rStyle w:val="Hyperlink"/>
                                </w:rPr>
                                <w:t>CDC</w:t>
                              </w:r>
                            </w:hyperlink>
                            <w:r w:rsidRPr="00631E40">
                              <w:rPr>
                                <w:color w:val="000000" w:themeColor="text1"/>
                              </w:rPr>
                              <w:t>)</w:t>
                            </w:r>
                          </w:p>
                          <w:p w:rsidRPr="00F51D19" w:rsidR="00AB0B11" w:rsidP="00AB0B11" w:rsidRDefault="00AB0B11" w14:paraId="2A412960" w14:textId="77777777">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w:history="1" w:anchor="vaccine-effectiveness" r:id="rId107">
                              <w:r>
                                <w:rPr>
                                  <w:rStyle w:val="Hyperlink"/>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596319" style="position:absolute;margin-left:89.2pt;margin-top:6.3pt;width:450.75pt;height:78.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2" fillcolor="#d9e2f3 [660]" strokecolor="#1f3763 [1604]" strokeweight="1pt" arcsize="10923f" w14:anchorId="35E8A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">
                <v:stroke joinstyle="miter"/>
                <v:textbox>
                  <w:txbxContent>
                    <w:p w:rsidRPr="00F51D19" w:rsidR="00AB0B11" w:rsidP="00AB0B11" w:rsidRDefault="00AB0B11" w14:paraId="015B6513" w14:textId="77777777">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w:history="1" w:anchor="covidnet-hospitalizations-vaccination" r:id="rId108">
                        <w:r w:rsidRPr="00E26F3B">
                          <w:rPr>
                            <w:rStyle w:val="Hyperlink"/>
                          </w:rPr>
                          <w:t>CDC</w:t>
                        </w:r>
                      </w:hyperlink>
                      <w:r w:rsidRPr="00631E40">
                        <w:rPr>
                          <w:color w:val="000000" w:themeColor="text1"/>
                        </w:rPr>
                        <w:t>)</w:t>
                      </w:r>
                    </w:p>
                    <w:p w:rsidRPr="00F51D19" w:rsidR="00AB0B11" w:rsidP="00AB0B11" w:rsidRDefault="00AB0B11" w14:paraId="2A412960" w14:textId="77777777">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w:history="1" w:anchor="vaccine-effectiveness" r:id="rId109">
                        <w:r>
                          <w:rPr>
                            <w:rStyle w:val="Hyperlink"/>
                          </w:rPr>
                          <w:t>(CDC)</w:t>
                        </w:r>
                      </w:hyperlink>
                    </w:p>
                  </w:txbxContent>
                </v:textbox>
                <w10:wrap anchorx="margin"/>
              </v:roundrect>
            </w:pict>
          </mc:Fallback>
        </mc:AlternateContent>
      </w:r>
    </w:p>
    <w:p w:rsidR="00AB0B11" w:rsidP="00AB0B11" w:rsidRDefault="00AB0B11" w14:paraId="1FD5A13C" w14:textId="77777777">
      <w:pPr>
        <w:rPr>
          <w:b/>
          <w:bCs/>
        </w:rPr>
      </w:pPr>
    </w:p>
    <w:p w:rsidR="00AB0B11" w:rsidP="00AB0B11" w:rsidRDefault="00AB0B11" w14:paraId="619742E0" w14:textId="77777777">
      <w:pPr>
        <w:rPr>
          <w:b/>
          <w:bCs/>
        </w:rPr>
      </w:pPr>
    </w:p>
    <w:p w:rsidR="00AB0B11" w:rsidP="00AB0B11" w:rsidRDefault="00AB0B11" w14:paraId="02ED818A" w14:textId="77777777">
      <w:pPr>
        <w:rPr>
          <w:b/>
          <w:bCs/>
        </w:rPr>
      </w:pPr>
    </w:p>
    <w:p w:rsidR="00AB0B11" w:rsidP="00AB0B11" w:rsidRDefault="00B245CC" w14:paraId="6C8F4FC4" w14:textId="31F40473">
      <w:pPr>
        <w:rPr>
          <w:b/>
          <w:bCs/>
        </w:rPr>
      </w:pPr>
      <w:r>
        <w:rPr>
          <w:noProof/>
        </w:rPr>
        <w:drawing>
          <wp:anchor distT="0" distB="0" distL="114300" distR="114300" simplePos="0" relativeHeight="251658283" behindDoc="0" locked="0" layoutInCell="1" allowOverlap="1" wp14:anchorId="31FCD23B" wp14:editId="3CC32FDE">
            <wp:simplePos x="0" y="0"/>
            <wp:positionH relativeFrom="margin">
              <wp:posOffset>-635</wp:posOffset>
            </wp:positionH>
            <wp:positionV relativeFrom="paragraph">
              <wp:posOffset>2277</wp:posOffset>
            </wp:positionV>
            <wp:extent cx="1045210" cy="1024890"/>
            <wp:effectExtent l="0" t="0" r="2540" b="3810"/>
            <wp:wrapNone/>
            <wp:docPr id="148596311" name="Picture 1485963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311" name="Picture 148596311" descr="Shape, circle&#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4" behindDoc="0" locked="0" layoutInCell="1" allowOverlap="1" wp14:anchorId="72A7DF9C" wp14:editId="1ED2968E">
                <wp:simplePos x="0" y="0"/>
                <wp:positionH relativeFrom="margin">
                  <wp:posOffset>1244600</wp:posOffset>
                </wp:positionH>
                <wp:positionV relativeFrom="paragraph">
                  <wp:posOffset>143337</wp:posOffset>
                </wp:positionV>
                <wp:extent cx="4280535" cy="393700"/>
                <wp:effectExtent l="514350" t="0" r="24765" b="25400"/>
                <wp:wrapNone/>
                <wp:docPr id="148596312" name="Rounded Rectangular Callout 148596312"/>
                <wp:cNvGraphicFramePr/>
                <a:graphic xmlns:a="http://schemas.openxmlformats.org/drawingml/2006/main">
                  <a:graphicData uri="http://schemas.microsoft.com/office/word/2010/wordprocessingShape">
                    <wps:wsp>
                      <wps:cNvSpPr/>
                      <wps:spPr>
                        <a:xfrm>
                          <a:off x="0" y="0"/>
                          <a:ext cx="4280535" cy="393700"/>
                        </a:xfrm>
                        <a:prstGeom prst="wedgeRoundRectCallout">
                          <a:avLst>
                            <a:gd name="adj1" fmla="val -61116"/>
                            <a:gd name="adj2" fmla="val 41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5A4CF5BA" w14:textId="77777777">
                            <w:pPr>
                              <w:pStyle w:val="Heading5"/>
                              <w:rPr>
                                <w:rFonts w:cstheme="minorHAnsi"/>
                                <w:color w:val="FFFFFF" w:themeColor="background1"/>
                              </w:rPr>
                            </w:pPr>
                            <w:bookmarkStart w:name="_I_don’t_know" w:id="83"/>
                            <w:bookmarkEnd w:id="83"/>
                            <w:r w:rsidRPr="00170904">
                              <w:rPr>
                                <w:rFonts w:asciiTheme="minorHAnsi" w:hAnsiTheme="minorHAnsi" w:cstheme="minorHAnsi"/>
                                <w:color w:val="FFFFFF" w:themeColor="background1"/>
                              </w:rPr>
                              <w:t xml:space="preserve">  I don’t know why I don’t want to (or) it’s something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8596312" style="position:absolute;margin-left:98pt;margin-top:11.3pt;width:337.05pt;height:31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3" fillcolor="#4472c4 [3204]" strokecolor="#1f3763 [1604]" strokeweight="1pt" type="#_x0000_t62" adj="-2401,1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" w14:anchorId="72A7DF9C">
                <v:textbox>
                  <w:txbxContent>
                    <w:p w:rsidRPr="00170904" w:rsidR="00AB0B11" w:rsidP="00AB0B11" w:rsidRDefault="00AB0B11" w14:paraId="5A4CF5BA" w14:textId="77777777">
                      <w:pPr>
                        <w:pStyle w:val="Heading5"/>
                        <w:rPr>
                          <w:rFonts w:cstheme="minorHAnsi"/>
                          <w:color w:val="FFFFFF" w:themeColor="background1"/>
                        </w:rPr>
                      </w:pPr>
                      <w:r w:rsidRPr="00170904">
                        <w:rPr>
                          <w:rFonts w:asciiTheme="minorHAnsi" w:hAnsiTheme="minorHAnsi" w:cstheme="minorHAnsi"/>
                          <w:color w:val="FFFFFF" w:themeColor="background1"/>
                        </w:rPr>
                        <w:t xml:space="preserve">  I don’t know why I don’t want to (or) it’s something else. </w:t>
                      </w:r>
                    </w:p>
                  </w:txbxContent>
                </v:textbox>
                <w10:wrap anchorx="margin"/>
              </v:shape>
            </w:pict>
          </mc:Fallback>
        </mc:AlternateContent>
      </w:r>
    </w:p>
    <w:p w:rsidR="00AB0B11" w:rsidP="00AB0B11" w:rsidRDefault="00AB0B11" w14:paraId="50F3FABB" w14:textId="77777777">
      <w:pPr>
        <w:rPr>
          <w:b/>
          <w:bCs/>
        </w:rPr>
      </w:pPr>
    </w:p>
    <w:p w:rsidR="00AB0B11" w:rsidP="00AB0B11" w:rsidRDefault="00AB0B11" w14:paraId="3AE6B153" w14:textId="77777777">
      <w:pPr>
        <w:rPr>
          <w:b/>
          <w:bCs/>
        </w:rPr>
      </w:pPr>
      <w:r>
        <w:rPr>
          <w:noProof/>
        </w:rPr>
        <mc:AlternateContent>
          <mc:Choice Requires="wps">
            <w:drawing>
              <wp:anchor distT="0" distB="0" distL="114300" distR="114300" simplePos="0" relativeHeight="251658285" behindDoc="0" locked="0" layoutInCell="1" allowOverlap="1" wp14:anchorId="3F39990F" wp14:editId="43AE8113">
                <wp:simplePos x="0" y="0"/>
                <wp:positionH relativeFrom="margin">
                  <wp:posOffset>1149350</wp:posOffset>
                </wp:positionH>
                <wp:positionV relativeFrom="paragraph">
                  <wp:posOffset>86544</wp:posOffset>
                </wp:positionV>
                <wp:extent cx="5568950" cy="1663700"/>
                <wp:effectExtent l="0" t="0" r="12700" b="12700"/>
                <wp:wrapNone/>
                <wp:docPr id="148596313" name="Rounded Rectangle 148596313"/>
                <wp:cNvGraphicFramePr/>
                <a:graphic xmlns:a="http://schemas.openxmlformats.org/drawingml/2006/main">
                  <a:graphicData uri="http://schemas.microsoft.com/office/word/2010/wordprocessingShape">
                    <wps:wsp>
                      <wps:cNvSpPr/>
                      <wps:spPr>
                        <a:xfrm>
                          <a:off x="0" y="0"/>
                          <a:ext cx="5568950" cy="1663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B11" w:rsidP="00AB0B11" w:rsidRDefault="00AB0B11" w14:paraId="096150A0" w14:textId="77777777">
                            <w:pPr>
                              <w:rPr>
                                <w:color w:val="000000" w:themeColor="text1"/>
                              </w:rPr>
                            </w:pPr>
                            <w:r>
                              <w:rPr>
                                <w:color w:val="000000" w:themeColor="text1"/>
                              </w:rPr>
                              <w:t xml:space="preserve">It’s okay. Your opinions are valid and at the end of the day, it is your decision </w:t>
                            </w:r>
                            <w:proofErr w:type="gramStart"/>
                            <w:r>
                              <w:rPr>
                                <w:color w:val="000000" w:themeColor="text1"/>
                              </w:rPr>
                              <w:t>whether or not</w:t>
                            </w:r>
                            <w:proofErr w:type="gramEnd"/>
                            <w:r>
                              <w:rPr>
                                <w:color w:val="000000" w:themeColor="text1"/>
                              </w:rPr>
                              <w:t xml:space="preserve"> to be vaccinated. I am here to support you. Do you have any questions for me? </w:t>
                            </w:r>
                          </w:p>
                          <w:p w:rsidR="00AB0B11" w:rsidP="00AB0B11" w:rsidRDefault="00AB0B11" w14:paraId="755EC2D8" w14:textId="77777777">
                            <w:pPr>
                              <w:rPr>
                                <w:noProof/>
                                <w:color w:val="000000" w:themeColor="text1"/>
                              </w:rPr>
                            </w:pPr>
                            <w:r>
                              <w:rPr>
                                <w:noProof/>
                                <w:color w:val="000000" w:themeColor="text1"/>
                              </w:rPr>
                              <w:t xml:space="preserve">Would it be alright with you if I share a little bit of information about the vaccine? </w:t>
                            </w:r>
                          </w:p>
                          <w:p w:rsidRPr="00170904" w:rsidR="00AB0B11" w:rsidP="00AB0B11" w:rsidRDefault="00AB0B11" w14:paraId="4F65C590" w14:textId="188A70A8">
                            <w:pPr>
                              <w:rPr>
                                <w:color w:val="000000" w:themeColor="text1"/>
                              </w:rPr>
                            </w:pPr>
                            <w:r w:rsidRPr="00170904">
                              <w:rPr>
                                <w:i/>
                                <w:iCs/>
                                <w:noProof/>
                                <w:color w:val="000000" w:themeColor="text1"/>
                              </w:rPr>
                              <w:t>If yes</w:t>
                            </w:r>
                            <w:r>
                              <w:rPr>
                                <w:noProof/>
                                <w:color w:val="000000" w:themeColor="text1"/>
                              </w:rPr>
                              <w:t>,</w:t>
                            </w:r>
                            <w:hyperlink w:history="1" w:anchor="_Basic_COVID_Vaccine">
                              <w:r w:rsidRPr="00642E36">
                                <w:rPr>
                                  <w:rStyle w:val="Hyperlink"/>
                                  <w:noProof/>
                                </w:rPr>
                                <w:t xml:space="preserve"> click here for basic information about the COVID-19 vaccine</w:t>
                              </w:r>
                            </w:hyperlink>
                            <w:r w:rsidRPr="00642E36" w:rsidR="00642E36">
                              <w:rPr>
                                <w:noProof/>
                              </w:rPr>
                              <w:t>.</w:t>
                            </w:r>
                            <w:r w:rsidRPr="00642E36">
                              <w:rPr>
                                <w:noProof/>
                              </w:rPr>
                              <w:t xml:space="preserve"> </w:t>
                            </w:r>
                          </w:p>
                          <w:p w:rsidRPr="00470E16" w:rsidR="00AB0B11" w:rsidP="00AB0B11" w:rsidRDefault="00AB0B11" w14:paraId="0E591123" w14:textId="77777777">
                            <w:pPr>
                              <w:rPr>
                                <w:color w:val="000000" w:themeColor="text1"/>
                              </w:rPr>
                            </w:pPr>
                            <w:r w:rsidRPr="00470E16">
                              <w:rPr>
                                <w:i/>
                                <w:iCs/>
                                <w:color w:val="000000" w:themeColor="text1"/>
                              </w:rPr>
                              <w:t>If no</w:t>
                            </w:r>
                            <w:r w:rsidRPr="00470E16">
                              <w:rPr>
                                <w:color w:val="000000" w:themeColor="text1"/>
                              </w:rPr>
                              <w:t xml:space="preserve">, </w:t>
                            </w:r>
                            <w:proofErr w:type="gramStart"/>
                            <w:r w:rsidRPr="00470E16">
                              <w:rPr>
                                <w:color w:val="000000" w:themeColor="text1"/>
                              </w:rPr>
                              <w:t>Thank</w:t>
                            </w:r>
                            <w:proofErr w:type="gramEnd"/>
                            <w:r w:rsidRPr="00470E16">
                              <w:rPr>
                                <w:color w:val="000000" w:themeColor="text1"/>
                              </w:rPr>
                              <w:t xml:space="preserve"> you for your time and if you have any other questions you can call your local health department or health care provider. </w:t>
                            </w:r>
                          </w:p>
                          <w:p w:rsidRPr="00BA77AC" w:rsidR="00AB0B11" w:rsidP="00AB0B11" w:rsidRDefault="00AB0B11" w14:paraId="09F32DCE" w14:textId="77777777">
                            <w:pP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596313" style="position:absolute;margin-left:90.5pt;margin-top:6.8pt;width:438.5pt;height:131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4" fillcolor="#d9e2f3 [660]" strokecolor="#1f3763 [1604]" strokeweight="1pt" arcsize="10923f" w14:anchorId="3F39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">
                <v:stroke joinstyle="miter"/>
                <v:textbox>
                  <w:txbxContent>
                    <w:p w:rsidR="00AB0B11" w:rsidP="00AB0B11" w:rsidRDefault="00AB0B11" w14:paraId="096150A0" w14:textId="77777777">
                      <w:pPr>
                        <w:rPr>
                          <w:color w:val="000000" w:themeColor="text1"/>
                        </w:rPr>
                      </w:pPr>
                      <w:r>
                        <w:rPr>
                          <w:color w:val="000000" w:themeColor="text1"/>
                        </w:rPr>
                        <w:t xml:space="preserve">It’s okay. Your opinions are valid and at the end of the day, it is your decision </w:t>
                      </w:r>
                      <w:proofErr w:type="gramStart"/>
                      <w:r>
                        <w:rPr>
                          <w:color w:val="000000" w:themeColor="text1"/>
                        </w:rPr>
                        <w:t>whether or not</w:t>
                      </w:r>
                      <w:proofErr w:type="gramEnd"/>
                      <w:r>
                        <w:rPr>
                          <w:color w:val="000000" w:themeColor="text1"/>
                        </w:rPr>
                        <w:t xml:space="preserve"> to be vaccinated. I am here to support you. Do you have any questions for me? </w:t>
                      </w:r>
                    </w:p>
                    <w:p w:rsidR="00AB0B11" w:rsidP="00AB0B11" w:rsidRDefault="00AB0B11" w14:paraId="755EC2D8" w14:textId="77777777">
                      <w:pPr>
                        <w:rPr>
                          <w:noProof/>
                          <w:color w:val="000000" w:themeColor="text1"/>
                        </w:rPr>
                      </w:pPr>
                      <w:r>
                        <w:rPr>
                          <w:noProof/>
                          <w:color w:val="000000" w:themeColor="text1"/>
                        </w:rPr>
                        <w:t xml:space="preserve">Would it be alright with you if I share a little bit of information about the vaccine? </w:t>
                      </w:r>
                    </w:p>
                    <w:p w:rsidRPr="00170904" w:rsidR="00AB0B11" w:rsidP="00AB0B11" w:rsidRDefault="00AB0B11" w14:paraId="4F65C590" w14:textId="188A70A8">
                      <w:pPr>
                        <w:rPr>
                          <w:color w:val="000000" w:themeColor="text1"/>
                        </w:rPr>
                      </w:pPr>
                      <w:r w:rsidRPr="00170904">
                        <w:rPr>
                          <w:i/>
                          <w:iCs/>
                          <w:noProof/>
                          <w:color w:val="000000" w:themeColor="text1"/>
                        </w:rPr>
                        <w:t>If yes</w:t>
                      </w:r>
                      <w:r>
                        <w:rPr>
                          <w:noProof/>
                          <w:color w:val="000000" w:themeColor="text1"/>
                        </w:rPr>
                        <w:t>,</w:t>
                      </w:r>
                      <w:hyperlink w:history="1" w:anchor="_Basic_COVID_Vaccine">
                        <w:r w:rsidRPr="00642E36">
                          <w:rPr>
                            <w:rStyle w:val="Hyperlink"/>
                            <w:noProof/>
                          </w:rPr>
                          <w:t xml:space="preserve"> click here for basic information about the COVID-19 vaccine</w:t>
                        </w:r>
                      </w:hyperlink>
                      <w:r w:rsidRPr="00642E36" w:rsidR="00642E36">
                        <w:rPr>
                          <w:noProof/>
                        </w:rPr>
                        <w:t>.</w:t>
                      </w:r>
                      <w:r w:rsidRPr="00642E36">
                        <w:rPr>
                          <w:noProof/>
                        </w:rPr>
                        <w:t xml:space="preserve"> </w:t>
                      </w:r>
                    </w:p>
                    <w:p w:rsidRPr="00470E16" w:rsidR="00AB0B11" w:rsidP="00AB0B11" w:rsidRDefault="00AB0B11" w14:paraId="0E591123" w14:textId="77777777">
                      <w:pPr>
                        <w:rPr>
                          <w:color w:val="000000" w:themeColor="text1"/>
                        </w:rPr>
                      </w:pPr>
                      <w:r w:rsidRPr="00470E16">
                        <w:rPr>
                          <w:i/>
                          <w:iCs/>
                          <w:color w:val="000000" w:themeColor="text1"/>
                        </w:rPr>
                        <w:t>If no</w:t>
                      </w:r>
                      <w:r w:rsidRPr="00470E16">
                        <w:rPr>
                          <w:color w:val="000000" w:themeColor="text1"/>
                        </w:rPr>
                        <w:t xml:space="preserve">, </w:t>
                      </w:r>
                      <w:proofErr w:type="gramStart"/>
                      <w:r w:rsidRPr="00470E16">
                        <w:rPr>
                          <w:color w:val="000000" w:themeColor="text1"/>
                        </w:rPr>
                        <w:t>Thank</w:t>
                      </w:r>
                      <w:proofErr w:type="gramEnd"/>
                      <w:r w:rsidRPr="00470E16">
                        <w:rPr>
                          <w:color w:val="000000" w:themeColor="text1"/>
                        </w:rPr>
                        <w:t xml:space="preserve"> you for your time and if you have any other questions you can call your local health department or health care provider. </w:t>
                      </w:r>
                    </w:p>
                    <w:p w:rsidRPr="00BA77AC" w:rsidR="00AB0B11" w:rsidP="00AB0B11" w:rsidRDefault="00AB0B11" w14:paraId="09F32DCE" w14:textId="77777777">
                      <w:pPr>
                        <w:rPr>
                          <w:noProof/>
                        </w:rPr>
                      </w:pPr>
                    </w:p>
                  </w:txbxContent>
                </v:textbox>
                <w10:wrap anchorx="margin"/>
              </v:roundrect>
            </w:pict>
          </mc:Fallback>
        </mc:AlternateContent>
      </w:r>
    </w:p>
    <w:p w:rsidR="00AB0B11" w:rsidP="00AB0B11" w:rsidRDefault="00AB0B11" w14:paraId="3F2D8B61" w14:textId="77777777">
      <w:pPr>
        <w:rPr>
          <w:b/>
          <w:bCs/>
        </w:rPr>
      </w:pPr>
    </w:p>
    <w:p w:rsidR="00AB0B11" w:rsidP="00AB0B11" w:rsidRDefault="00AB0B11" w14:paraId="5148D3FD" w14:textId="77777777">
      <w:pPr>
        <w:rPr>
          <w:b/>
          <w:bCs/>
        </w:rPr>
      </w:pPr>
      <w:r>
        <w:rPr>
          <w:b/>
          <w:bCs/>
        </w:rPr>
        <w:t xml:space="preserve"> </w:t>
      </w:r>
    </w:p>
    <w:p w:rsidR="00AB0B11" w:rsidP="00AB0B11" w:rsidRDefault="00AB0B11" w14:paraId="71F9833F" w14:textId="77777777">
      <w:pPr>
        <w:rPr>
          <w:b/>
          <w:bCs/>
        </w:rPr>
      </w:pPr>
    </w:p>
    <w:p w:rsidR="00AB0B11" w:rsidP="00AB0B11" w:rsidRDefault="00AB0B11" w14:paraId="0C2D0F23" w14:textId="77777777">
      <w:pPr>
        <w:rPr>
          <w:b/>
          <w:bCs/>
        </w:rPr>
      </w:pPr>
    </w:p>
    <w:p w:rsidR="00AB0B11" w:rsidP="00AB0B11" w:rsidRDefault="00AB0B11" w14:paraId="37AA5FF2" w14:textId="28CAB093">
      <w:pPr>
        <w:rPr>
          <w:b/>
          <w:bCs/>
        </w:rPr>
      </w:pPr>
    </w:p>
    <w:p w:rsidR="00AB0B11" w:rsidP="00AB0B11" w:rsidRDefault="00B245CC" w14:paraId="1E2FA387" w14:textId="781D9EEB">
      <w:pPr>
        <w:rPr>
          <w:b/>
          <w:bCs/>
        </w:rPr>
      </w:pPr>
      <w:r>
        <w:rPr>
          <w:noProof/>
        </w:rPr>
        <mc:AlternateContent>
          <mc:Choice Requires="wps">
            <w:drawing>
              <wp:anchor distT="0" distB="0" distL="114300" distR="114300" simplePos="0" relativeHeight="251658291" behindDoc="0" locked="0" layoutInCell="1" allowOverlap="1" wp14:anchorId="10192E50" wp14:editId="4405E690">
                <wp:simplePos x="0" y="0"/>
                <wp:positionH relativeFrom="margin">
                  <wp:posOffset>1150620</wp:posOffset>
                </wp:positionH>
                <wp:positionV relativeFrom="paragraph">
                  <wp:posOffset>244580</wp:posOffset>
                </wp:positionV>
                <wp:extent cx="5304155" cy="518795"/>
                <wp:effectExtent l="552450" t="0" r="10795" b="14605"/>
                <wp:wrapNone/>
                <wp:docPr id="148596320" name="Rounded Rectangular Callout 148596320"/>
                <wp:cNvGraphicFramePr/>
                <a:graphic xmlns:a="http://schemas.openxmlformats.org/drawingml/2006/main">
                  <a:graphicData uri="http://schemas.microsoft.com/office/word/2010/wordprocessingShape">
                    <wps:wsp>
                      <wps:cNvSpPr/>
                      <wps:spPr>
                        <a:xfrm>
                          <a:off x="0" y="0"/>
                          <a:ext cx="5304155" cy="518795"/>
                        </a:xfrm>
                        <a:prstGeom prst="wedgeRoundRectCallout">
                          <a:avLst>
                            <a:gd name="adj1" fmla="val -59533"/>
                            <a:gd name="adj2" fmla="val 3302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70904" w:rsidR="00AB0B11" w:rsidP="00AB0B11" w:rsidRDefault="00AB0B11" w14:paraId="5DF0E006" w14:textId="003D67C0">
                            <w:pPr>
                              <w:pStyle w:val="Heading5"/>
                              <w:rPr>
                                <w:rFonts w:cstheme="minorHAnsi"/>
                                <w:color w:val="FFFFFF" w:themeColor="background1"/>
                              </w:rPr>
                            </w:pPr>
                            <w:bookmarkStart w:name="_I_got_my" w:id="85"/>
                            <w:bookmarkEnd w:id="85"/>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w:t>
                            </w:r>
                            <w:r w:rsidR="004F2A16">
                              <w:rPr>
                                <w:rFonts w:asciiTheme="minorHAnsi" w:hAnsiTheme="minorHAnsi" w:cstheme="minorHAnsi"/>
                                <w:color w:val="FFFFFF" w:themeColor="background1"/>
                              </w:rPr>
                              <w:t>have previously received the original COVID-19 vaccine(s), but I am not sure I want or need the updated (bivalent) vaccine.</w:t>
                            </w:r>
                            <w:r w:rsidRPr="00170904">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Does it really matter?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8596320" style="position:absolute;margin-left:90.6pt;margin-top:19.25pt;width:417.65pt;height:40.8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5" fillcolor="#4472c4 [3204]" strokecolor="#1f3763 [1604]" strokeweight="1pt" type="#_x0000_t62" adj="-2059,1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" w14:anchorId="10192E50">
                <v:textbox>
                  <w:txbxContent>
                    <w:p w:rsidRPr="00170904" w:rsidR="00AB0B11" w:rsidP="00AB0B11" w:rsidRDefault="00AB0B11" w14:paraId="5DF0E006" w14:textId="003D67C0">
                      <w:pPr>
                        <w:pStyle w:val="Heading5"/>
                        <w:rPr>
                          <w:rFonts w:cstheme="minorHAnsi"/>
                          <w:color w:val="FFFFFF" w:themeColor="background1"/>
                        </w:rPr>
                      </w:pPr>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w:t>
                      </w:r>
                      <w:r w:rsidR="004F2A16">
                        <w:rPr>
                          <w:rFonts w:asciiTheme="minorHAnsi" w:hAnsiTheme="minorHAnsi" w:cstheme="minorHAnsi"/>
                          <w:color w:val="FFFFFF" w:themeColor="background1"/>
                        </w:rPr>
                        <w:t>have previously received the original COVID-19 vaccine(s), but I am not sure I want or need the updated (bivalent) vaccine.</w:t>
                      </w:r>
                      <w:r w:rsidRPr="00170904">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Does it really matter? </w:t>
                      </w:r>
                    </w:p>
                  </w:txbxContent>
                </v:textbox>
                <w10:wrap anchorx="margin"/>
              </v:shape>
            </w:pict>
          </mc:Fallback>
        </mc:AlternateContent>
      </w:r>
      <w:r>
        <w:rPr>
          <w:noProof/>
        </w:rPr>
        <w:drawing>
          <wp:anchor distT="0" distB="0" distL="114300" distR="114300" simplePos="0" relativeHeight="251658286" behindDoc="0" locked="0" layoutInCell="1" allowOverlap="1" wp14:anchorId="7D500BDF" wp14:editId="236683F3">
            <wp:simplePos x="0" y="0"/>
            <wp:positionH relativeFrom="margin">
              <wp:align>left</wp:align>
            </wp:positionH>
            <wp:positionV relativeFrom="paragraph">
              <wp:posOffset>131389</wp:posOffset>
            </wp:positionV>
            <wp:extent cx="953770" cy="949325"/>
            <wp:effectExtent l="0" t="0" r="0" b="3175"/>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p>
    <w:p w:rsidR="00AB0B11" w:rsidP="00AB0B11" w:rsidRDefault="00AB0B11" w14:paraId="24A13901" w14:textId="5FA8C74F">
      <w:pPr>
        <w:rPr>
          <w:b/>
          <w:bCs/>
        </w:rPr>
      </w:pPr>
    </w:p>
    <w:p w:rsidR="00AB0B11" w:rsidP="00AB0B11" w:rsidRDefault="00AB0B11" w14:paraId="58148F5D" w14:textId="68B56899">
      <w:pPr>
        <w:rPr>
          <w:b/>
          <w:bCs/>
        </w:rPr>
      </w:pPr>
    </w:p>
    <w:p w:rsidR="00AB0B11" w:rsidP="00AB0B11" w:rsidRDefault="00B245CC" w14:paraId="27CCBEE0" w14:textId="127A9E1C">
      <w:pPr>
        <w:rPr>
          <w:b/>
          <w:bCs/>
        </w:rPr>
      </w:pPr>
      <w:r>
        <w:rPr>
          <w:noProof/>
        </w:rPr>
        <mc:AlternateContent>
          <mc:Choice Requires="wps">
            <w:drawing>
              <wp:anchor distT="0" distB="0" distL="114300" distR="114300" simplePos="0" relativeHeight="251658292" behindDoc="0" locked="0" layoutInCell="1" allowOverlap="1" wp14:anchorId="2C8CA6EF" wp14:editId="23434B99">
                <wp:simplePos x="0" y="0"/>
                <wp:positionH relativeFrom="page">
                  <wp:posOffset>1733550</wp:posOffset>
                </wp:positionH>
                <wp:positionV relativeFrom="paragraph">
                  <wp:posOffset>3810</wp:posOffset>
                </wp:positionV>
                <wp:extent cx="5816600" cy="2495550"/>
                <wp:effectExtent l="0" t="0" r="12700" b="19050"/>
                <wp:wrapNone/>
                <wp:docPr id="148596321" name="Rounded Rectangle 148596321"/>
                <wp:cNvGraphicFramePr/>
                <a:graphic xmlns:a="http://schemas.openxmlformats.org/drawingml/2006/main">
                  <a:graphicData uri="http://schemas.microsoft.com/office/word/2010/wordprocessingShape">
                    <wps:wsp>
                      <wps:cNvSpPr/>
                      <wps:spPr>
                        <a:xfrm>
                          <a:off x="0" y="0"/>
                          <a:ext cx="5816600" cy="24955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592CBE" w:rsidR="00AB0B11" w:rsidP="00AB0B11" w:rsidRDefault="00AB0B11" w14:paraId="348189A8" w14:textId="00A1DC97">
                            <w:pPr>
                              <w:rPr>
                                <w:rFonts w:eastAsia="Times New Roman" w:cstheme="minorHAnsi"/>
                                <w:color w:val="000000"/>
                                <w:sz w:val="20"/>
                                <w:szCs w:val="20"/>
                              </w:rPr>
                            </w:pPr>
                            <w:r w:rsidRPr="00592CBE">
                              <w:rPr>
                                <w:rFonts w:eastAsia="Times New Roman" w:cstheme="minorHAnsi"/>
                                <w:color w:val="000000"/>
                                <w:sz w:val="20"/>
                                <w:szCs w:val="20"/>
                              </w:rPr>
                              <w:t xml:space="preserve">That is great that you received the primary series of the COVID-19 vaccine! That will provide you some protection. However, the CDC recommends that everyone </w:t>
                            </w:r>
                            <w:r w:rsidR="00F95A26">
                              <w:rPr>
                                <w:rFonts w:eastAsia="Times New Roman" w:cstheme="minorHAnsi"/>
                                <w:color w:val="000000"/>
                                <w:sz w:val="20"/>
                                <w:szCs w:val="20"/>
                              </w:rPr>
                              <w:t xml:space="preserve">6 months of age and </w:t>
                            </w:r>
                            <w:proofErr w:type="gramStart"/>
                            <w:r w:rsidR="00F95A26">
                              <w:rPr>
                                <w:rFonts w:eastAsia="Times New Roman" w:cstheme="minorHAnsi"/>
                                <w:color w:val="000000"/>
                                <w:sz w:val="20"/>
                                <w:szCs w:val="20"/>
                              </w:rPr>
                              <w:t xml:space="preserve">older </w:t>
                            </w:r>
                            <w:r w:rsidRPr="00592CBE">
                              <w:rPr>
                                <w:rFonts w:eastAsia="Times New Roman" w:cstheme="minorHAnsi"/>
                                <w:color w:val="000000"/>
                                <w:sz w:val="20"/>
                                <w:szCs w:val="20"/>
                              </w:rPr>
                              <w:t xml:space="preserve"> receive</w:t>
                            </w:r>
                            <w:proofErr w:type="gramEnd"/>
                            <w:r w:rsidRPr="00592CBE">
                              <w:rPr>
                                <w:rFonts w:eastAsia="Times New Roman" w:cstheme="minorHAnsi"/>
                                <w:color w:val="000000"/>
                                <w:sz w:val="20"/>
                                <w:szCs w:val="20"/>
                              </w:rPr>
                              <w:t xml:space="preserve"> the </w:t>
                            </w:r>
                            <w:r w:rsidR="00F95A26">
                              <w:rPr>
                                <w:rFonts w:eastAsia="Times New Roman" w:cstheme="minorHAnsi"/>
                                <w:color w:val="000000"/>
                                <w:sz w:val="20"/>
                                <w:szCs w:val="20"/>
                              </w:rPr>
                              <w:t xml:space="preserve">updated </w:t>
                            </w:r>
                            <w:r w:rsidRPr="00592CBE">
                              <w:rPr>
                                <w:rFonts w:eastAsia="Times New Roman" w:cstheme="minorHAnsi"/>
                                <w:color w:val="000000"/>
                                <w:sz w:val="20"/>
                                <w:szCs w:val="20"/>
                              </w:rPr>
                              <w:t>bivalent</w:t>
                            </w:r>
                            <w:r w:rsidR="00F95A26">
                              <w:rPr>
                                <w:rFonts w:eastAsia="Times New Roman" w:cstheme="minorHAnsi"/>
                                <w:color w:val="000000"/>
                                <w:sz w:val="20"/>
                                <w:szCs w:val="20"/>
                              </w:rPr>
                              <w:t xml:space="preserve"> vaccine</w:t>
                            </w:r>
                            <w:r w:rsidRPr="00592CBE">
                              <w:rPr>
                                <w:rFonts w:eastAsia="Times New Roman" w:cstheme="minorHAnsi"/>
                                <w:color w:val="000000"/>
                                <w:sz w:val="20"/>
                                <w:szCs w:val="20"/>
                              </w:rPr>
                              <w:t xml:space="preserve"> which helps protect against </w:t>
                            </w:r>
                            <w:r w:rsidR="00590E2E">
                              <w:rPr>
                                <w:rFonts w:eastAsia="Times New Roman" w:cstheme="minorHAnsi"/>
                                <w:color w:val="000000"/>
                                <w:sz w:val="20"/>
                                <w:szCs w:val="20"/>
                              </w:rPr>
                              <w:t xml:space="preserve">the most recent variant. </w:t>
                            </w:r>
                            <w:proofErr w:type="gramStart"/>
                            <w:r w:rsidRPr="00592CBE">
                              <w:rPr>
                                <w:rFonts w:eastAsia="Times New Roman" w:cstheme="minorHAnsi"/>
                                <w:color w:val="000000"/>
                                <w:sz w:val="20"/>
                                <w:szCs w:val="20"/>
                              </w:rPr>
                              <w:t>Similar to</w:t>
                            </w:r>
                            <w:proofErr w:type="gramEnd"/>
                            <w:r w:rsidRPr="00592CBE">
                              <w:rPr>
                                <w:rFonts w:eastAsia="Times New Roman" w:cstheme="minorHAnsi"/>
                                <w:color w:val="000000"/>
                                <w:sz w:val="20"/>
                                <w:szCs w:val="20"/>
                              </w:rPr>
                              <w:t xml:space="preserve"> the flu vaccine, it is important to receive regular booster shots because immunity wears off with time and new variants emerge that might not be as protected by a previous vaccine. Does that make sense? </w:t>
                            </w:r>
                          </w:p>
                          <w:p w:rsidRPr="00592CBE" w:rsidR="00AB0B11" w:rsidP="00AB0B11" w:rsidRDefault="00AB0B11" w14:paraId="688AC846" w14:textId="5C983E32">
                            <w:pPr>
                              <w:rPr>
                                <w:color w:val="000000" w:themeColor="text1"/>
                                <w:sz w:val="20"/>
                                <w:szCs w:val="20"/>
                              </w:rPr>
                            </w:pPr>
                            <w:r w:rsidRPr="00592CBE">
                              <w:rPr>
                                <w:color w:val="000000" w:themeColor="text1"/>
                                <w:sz w:val="20"/>
                                <w:szCs w:val="20"/>
                              </w:rPr>
                              <w:t xml:space="preserve">Would you like to learn how to schedule your </w:t>
                            </w:r>
                            <w:r w:rsidR="00F95A26">
                              <w:rPr>
                                <w:color w:val="000000" w:themeColor="text1"/>
                                <w:sz w:val="20"/>
                                <w:szCs w:val="20"/>
                              </w:rPr>
                              <w:t>updated dose</w:t>
                            </w:r>
                            <w:r w:rsidRPr="00592CBE">
                              <w:rPr>
                                <w:color w:val="000000" w:themeColor="text1"/>
                                <w:sz w:val="20"/>
                                <w:szCs w:val="20"/>
                              </w:rPr>
                              <w:t xml:space="preserve"> today? </w:t>
                            </w:r>
                          </w:p>
                          <w:p w:rsidRPr="00592CBE" w:rsidR="00AB0B11" w:rsidP="00AB0B11" w:rsidRDefault="00AB0B11" w14:paraId="2F3201E4" w14:textId="1676DA23">
                            <w:pPr>
                              <w:rPr>
                                <w:sz w:val="20"/>
                                <w:szCs w:val="20"/>
                              </w:rPr>
                            </w:pPr>
                            <w:r w:rsidRPr="00592CBE">
                              <w:rPr>
                                <w:i/>
                                <w:iCs/>
                                <w:color w:val="000000" w:themeColor="text1"/>
                                <w:sz w:val="20"/>
                                <w:szCs w:val="20"/>
                              </w:rPr>
                              <w:t>If yes,</w:t>
                            </w:r>
                            <w:r w:rsidRPr="00592CBE">
                              <w:rPr>
                                <w:color w:val="000000" w:themeColor="text1"/>
                                <w:sz w:val="20"/>
                                <w:szCs w:val="20"/>
                              </w:rPr>
                              <w:t xml:space="preserve"> </w:t>
                            </w:r>
                            <w:hyperlink w:history="1" r:id="rId112">
                              <w:r w:rsidRPr="00592CBE">
                                <w:rPr>
                                  <w:rStyle w:val="Hyperlink"/>
                                  <w:sz w:val="20"/>
                                  <w:szCs w:val="20"/>
                                </w:rPr>
                                <w:t>click here</w:t>
                              </w:r>
                            </w:hyperlink>
                          </w:p>
                          <w:p w:rsidRPr="00592CBE" w:rsidR="00AB0B11" w:rsidP="00AB0B11" w:rsidRDefault="00AB0B11" w14:paraId="2C7F6737" w14:textId="77777777">
                            <w:pPr>
                              <w:rPr>
                                <w:color w:val="000000" w:themeColor="text1"/>
                                <w:sz w:val="20"/>
                                <w:szCs w:val="20"/>
                              </w:rPr>
                            </w:pPr>
                            <w:r w:rsidRPr="00592CBE">
                              <w:rPr>
                                <w:i/>
                                <w:iCs/>
                                <w:color w:val="000000" w:themeColor="text1"/>
                                <w:sz w:val="20"/>
                                <w:szCs w:val="20"/>
                              </w:rPr>
                              <w:t>If no</w:t>
                            </w:r>
                            <w:r w:rsidRPr="00592CBE">
                              <w:rPr>
                                <w:color w:val="000000" w:themeColor="text1"/>
                                <w:sz w:val="20"/>
                                <w:szCs w:val="20"/>
                              </w:rPr>
                              <w:t xml:space="preserve">, thanks for your time. You can always call or go online later if you decide you want to. </w:t>
                            </w:r>
                          </w:p>
                          <w:p w:rsidRPr="00592CBE" w:rsidR="00AB0B11" w:rsidP="00AB0B11" w:rsidRDefault="00AB0B11" w14:paraId="2EA76539" w14:textId="77777777">
                            <w:pPr>
                              <w:rPr>
                                <w:color w:val="000000" w:themeColor="text1"/>
                                <w:sz w:val="20"/>
                                <w:szCs w:val="20"/>
                              </w:rPr>
                            </w:pPr>
                            <w:r w:rsidRPr="00592CBE">
                              <w:rPr>
                                <w:color w:val="000000" w:themeColor="text1"/>
                                <w:sz w:val="20"/>
                                <w:szCs w:val="20"/>
                              </w:rPr>
                              <w:t xml:space="preserve">Offer to give info if they want it: </w:t>
                            </w:r>
                          </w:p>
                          <w:p w:rsidRPr="00592CBE" w:rsidR="00AB0B11" w:rsidP="00AB0B11" w:rsidRDefault="00AB0B11" w14:paraId="66E3170B" w14:textId="77777777">
                            <w:pPr>
                              <w:rPr>
                                <w:rStyle w:val="Hyperlink"/>
                                <w:color w:val="000000" w:themeColor="text1"/>
                                <w:sz w:val="20"/>
                                <w:szCs w:val="20"/>
                              </w:rPr>
                            </w:pPr>
                            <w:r w:rsidRPr="00592CBE">
                              <w:rPr>
                                <w:b/>
                                <w:bCs/>
                                <w:color w:val="000000" w:themeColor="text1"/>
                                <w:sz w:val="20"/>
                                <w:szCs w:val="20"/>
                              </w:rPr>
                              <w:t xml:space="preserve">1.) </w:t>
                            </w:r>
                            <w:r w:rsidRPr="00592CBE">
                              <w:rPr>
                                <w:rFonts w:cstheme="minorHAnsi"/>
                                <w:b/>
                                <w:bCs/>
                                <w:color w:val="000000" w:themeColor="text1"/>
                                <w:sz w:val="20"/>
                                <w:szCs w:val="20"/>
                              </w:rPr>
                              <w:t xml:space="preserve">Visit </w:t>
                            </w:r>
                            <w:hyperlink w:history="1" r:id="rId113">
                              <w:r w:rsidRPr="00592CBE">
                                <w:rPr>
                                  <w:rStyle w:val="Hyperlink"/>
                                  <w:rFonts w:cstheme="minorHAnsi"/>
                                  <w:b/>
                                  <w:bCs/>
                                  <w:color w:val="4472C4" w:themeColor="accent1"/>
                                  <w:sz w:val="20"/>
                                  <w:szCs w:val="20"/>
                                </w:rPr>
                                <w:t>myspot.nc.gov</w:t>
                              </w:r>
                            </w:hyperlink>
                            <w:r w:rsidRPr="00592CBE">
                              <w:rPr>
                                <w:rStyle w:val="Hyperlink"/>
                                <w:rFonts w:cstheme="minorHAnsi"/>
                                <w:b/>
                                <w:bCs/>
                                <w:noProof/>
                                <w:color w:val="4472C4" w:themeColor="accent1"/>
                                <w:sz w:val="20"/>
                                <w:szCs w:val="20"/>
                              </w:rPr>
                              <w:t xml:space="preserve">                 </w:t>
                            </w:r>
                            <w:r w:rsidRPr="00592CBE">
                              <w:rPr>
                                <w:rStyle w:val="Hyperlink"/>
                                <w:rFonts w:cstheme="minorHAnsi"/>
                                <w:b/>
                                <w:bCs/>
                                <w:noProof/>
                                <w:color w:val="000000" w:themeColor="text1"/>
                                <w:sz w:val="20"/>
                                <w:szCs w:val="20"/>
                              </w:rPr>
                              <w:t xml:space="preserve">2.) </w:t>
                            </w:r>
                            <w:r w:rsidRPr="00592CBE">
                              <w:rPr>
                                <w:rStyle w:val="Hyperlink"/>
                                <w:rFonts w:cstheme="minorHAnsi"/>
                                <w:b/>
                                <w:bCs/>
                                <w:color w:val="000000" w:themeColor="text1"/>
                                <w:sz w:val="20"/>
                                <w:szCs w:val="20"/>
                              </w:rPr>
                              <w:t xml:space="preserve">Call </w:t>
                            </w:r>
                            <w:r w:rsidRPr="00592CBE">
                              <w:rPr>
                                <w:rFonts w:cstheme="minorHAnsi"/>
                                <w:b/>
                                <w:bCs/>
                                <w:color w:val="000000" w:themeColor="text1"/>
                                <w:sz w:val="20"/>
                                <w:szCs w:val="20"/>
                              </w:rPr>
                              <w:t xml:space="preserve">1-800-232-0233 or </w:t>
                            </w:r>
                            <w:r w:rsidRPr="00592CBE">
                              <w:rPr>
                                <w:rFonts w:cstheme="minorHAnsi"/>
                                <w:b/>
                                <w:bCs/>
                                <w:noProof/>
                                <w:color w:val="000000" w:themeColor="text1"/>
                                <w:sz w:val="20"/>
                                <w:szCs w:val="20"/>
                              </w:rPr>
                              <w:t xml:space="preserve">                </w:t>
                            </w:r>
                            <w:r w:rsidRPr="00592CBE">
                              <w:rPr>
                                <w:rFonts w:cstheme="minorHAnsi"/>
                                <w:b/>
                                <w:bCs/>
                                <w:color w:val="000000" w:themeColor="text1"/>
                                <w:sz w:val="20"/>
                                <w:szCs w:val="20"/>
                              </w:rPr>
                              <w:t>3.) Text zip code to 438829</w:t>
                            </w:r>
                          </w:p>
                          <w:p w:rsidRPr="00592CBE" w:rsidR="00AB0B11" w:rsidP="00AB0B11" w:rsidRDefault="00AB0B11" w14:paraId="30F7EAF2" w14:textId="77777777">
                            <w:pPr>
                              <w:pStyle w:val="ListParagraph"/>
                              <w:ind w:left="720" w:firstLine="0"/>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596321" style="position:absolute;margin-left:136.5pt;margin-top:.3pt;width:458pt;height:196.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66" fillcolor="#d9e2f3 [660]" strokecolor="#1f3763 [1604]" strokeweight="1pt" arcsize="10923f" w14:anchorId="2C8CA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">
                <v:stroke joinstyle="miter"/>
                <v:textbox>
                  <w:txbxContent>
                    <w:p w:rsidRPr="00592CBE" w:rsidR="00AB0B11" w:rsidP="00AB0B11" w:rsidRDefault="00AB0B11" w14:paraId="348189A8" w14:textId="00A1DC97">
                      <w:pPr>
                        <w:rPr>
                          <w:rFonts w:eastAsia="Times New Roman" w:cstheme="minorHAnsi"/>
                          <w:color w:val="000000"/>
                          <w:sz w:val="20"/>
                          <w:szCs w:val="20"/>
                        </w:rPr>
                      </w:pPr>
                      <w:r w:rsidRPr="00592CBE">
                        <w:rPr>
                          <w:rFonts w:eastAsia="Times New Roman" w:cstheme="minorHAnsi"/>
                          <w:color w:val="000000"/>
                          <w:sz w:val="20"/>
                          <w:szCs w:val="20"/>
                        </w:rPr>
                        <w:t xml:space="preserve">That is great that you received the primary series of the COVID-19 vaccine! That will provide you some protection. However, the CDC recommends that everyone </w:t>
                      </w:r>
                      <w:r w:rsidR="00F95A26">
                        <w:rPr>
                          <w:rFonts w:eastAsia="Times New Roman" w:cstheme="minorHAnsi"/>
                          <w:color w:val="000000"/>
                          <w:sz w:val="20"/>
                          <w:szCs w:val="20"/>
                        </w:rPr>
                        <w:t xml:space="preserve">6 months of age and </w:t>
                      </w:r>
                      <w:proofErr w:type="gramStart"/>
                      <w:r w:rsidR="00F95A26">
                        <w:rPr>
                          <w:rFonts w:eastAsia="Times New Roman" w:cstheme="minorHAnsi"/>
                          <w:color w:val="000000"/>
                          <w:sz w:val="20"/>
                          <w:szCs w:val="20"/>
                        </w:rPr>
                        <w:t xml:space="preserve">older </w:t>
                      </w:r>
                      <w:r w:rsidRPr="00592CBE">
                        <w:rPr>
                          <w:rFonts w:eastAsia="Times New Roman" w:cstheme="minorHAnsi"/>
                          <w:color w:val="000000"/>
                          <w:sz w:val="20"/>
                          <w:szCs w:val="20"/>
                        </w:rPr>
                        <w:t xml:space="preserve"> receive</w:t>
                      </w:r>
                      <w:proofErr w:type="gramEnd"/>
                      <w:r w:rsidRPr="00592CBE">
                        <w:rPr>
                          <w:rFonts w:eastAsia="Times New Roman" w:cstheme="minorHAnsi"/>
                          <w:color w:val="000000"/>
                          <w:sz w:val="20"/>
                          <w:szCs w:val="20"/>
                        </w:rPr>
                        <w:t xml:space="preserve"> the </w:t>
                      </w:r>
                      <w:r w:rsidR="00F95A26">
                        <w:rPr>
                          <w:rFonts w:eastAsia="Times New Roman" w:cstheme="minorHAnsi"/>
                          <w:color w:val="000000"/>
                          <w:sz w:val="20"/>
                          <w:szCs w:val="20"/>
                        </w:rPr>
                        <w:t xml:space="preserve">updated </w:t>
                      </w:r>
                      <w:r w:rsidRPr="00592CBE">
                        <w:rPr>
                          <w:rFonts w:eastAsia="Times New Roman" w:cstheme="minorHAnsi"/>
                          <w:color w:val="000000"/>
                          <w:sz w:val="20"/>
                          <w:szCs w:val="20"/>
                        </w:rPr>
                        <w:t>bivalent</w:t>
                      </w:r>
                      <w:r w:rsidR="00F95A26">
                        <w:rPr>
                          <w:rFonts w:eastAsia="Times New Roman" w:cstheme="minorHAnsi"/>
                          <w:color w:val="000000"/>
                          <w:sz w:val="20"/>
                          <w:szCs w:val="20"/>
                        </w:rPr>
                        <w:t xml:space="preserve"> vaccine</w:t>
                      </w:r>
                      <w:r w:rsidRPr="00592CBE">
                        <w:rPr>
                          <w:rFonts w:eastAsia="Times New Roman" w:cstheme="minorHAnsi"/>
                          <w:color w:val="000000"/>
                          <w:sz w:val="20"/>
                          <w:szCs w:val="20"/>
                        </w:rPr>
                        <w:t xml:space="preserve"> which helps protect against </w:t>
                      </w:r>
                      <w:r w:rsidR="00590E2E">
                        <w:rPr>
                          <w:rFonts w:eastAsia="Times New Roman" w:cstheme="minorHAnsi"/>
                          <w:color w:val="000000"/>
                          <w:sz w:val="20"/>
                          <w:szCs w:val="20"/>
                        </w:rPr>
                        <w:t xml:space="preserve">the most recent variant. </w:t>
                      </w:r>
                      <w:proofErr w:type="gramStart"/>
                      <w:r w:rsidRPr="00592CBE">
                        <w:rPr>
                          <w:rFonts w:eastAsia="Times New Roman" w:cstheme="minorHAnsi"/>
                          <w:color w:val="000000"/>
                          <w:sz w:val="20"/>
                          <w:szCs w:val="20"/>
                        </w:rPr>
                        <w:t>Similar to</w:t>
                      </w:r>
                      <w:proofErr w:type="gramEnd"/>
                      <w:r w:rsidRPr="00592CBE">
                        <w:rPr>
                          <w:rFonts w:eastAsia="Times New Roman" w:cstheme="minorHAnsi"/>
                          <w:color w:val="000000"/>
                          <w:sz w:val="20"/>
                          <w:szCs w:val="20"/>
                        </w:rPr>
                        <w:t xml:space="preserve"> the flu vaccine, it is important to receive regular booster shots because immunity wears off with time and new variants emerge that might not be as protected by a previous vaccine. Does that make sense? </w:t>
                      </w:r>
                    </w:p>
                    <w:p w:rsidRPr="00592CBE" w:rsidR="00AB0B11" w:rsidP="00AB0B11" w:rsidRDefault="00AB0B11" w14:paraId="688AC846" w14:textId="5C983E32">
                      <w:pPr>
                        <w:rPr>
                          <w:color w:val="000000" w:themeColor="text1"/>
                          <w:sz w:val="20"/>
                          <w:szCs w:val="20"/>
                        </w:rPr>
                      </w:pPr>
                      <w:r w:rsidRPr="00592CBE">
                        <w:rPr>
                          <w:color w:val="000000" w:themeColor="text1"/>
                          <w:sz w:val="20"/>
                          <w:szCs w:val="20"/>
                        </w:rPr>
                        <w:t xml:space="preserve">Would you like to learn how to schedule your </w:t>
                      </w:r>
                      <w:r w:rsidR="00F95A26">
                        <w:rPr>
                          <w:color w:val="000000" w:themeColor="text1"/>
                          <w:sz w:val="20"/>
                          <w:szCs w:val="20"/>
                        </w:rPr>
                        <w:t>updated dose</w:t>
                      </w:r>
                      <w:r w:rsidRPr="00592CBE">
                        <w:rPr>
                          <w:color w:val="000000" w:themeColor="text1"/>
                          <w:sz w:val="20"/>
                          <w:szCs w:val="20"/>
                        </w:rPr>
                        <w:t xml:space="preserve"> today? </w:t>
                      </w:r>
                    </w:p>
                    <w:p w:rsidRPr="00592CBE" w:rsidR="00AB0B11" w:rsidP="00AB0B11" w:rsidRDefault="00AB0B11" w14:paraId="2F3201E4" w14:textId="1676DA23">
                      <w:pPr>
                        <w:rPr>
                          <w:sz w:val="20"/>
                          <w:szCs w:val="20"/>
                        </w:rPr>
                      </w:pPr>
                      <w:r w:rsidRPr="00592CBE">
                        <w:rPr>
                          <w:i/>
                          <w:iCs/>
                          <w:color w:val="000000" w:themeColor="text1"/>
                          <w:sz w:val="20"/>
                          <w:szCs w:val="20"/>
                        </w:rPr>
                        <w:t>If yes,</w:t>
                      </w:r>
                      <w:r w:rsidRPr="00592CBE">
                        <w:rPr>
                          <w:color w:val="000000" w:themeColor="text1"/>
                          <w:sz w:val="20"/>
                          <w:szCs w:val="20"/>
                        </w:rPr>
                        <w:t xml:space="preserve"> </w:t>
                      </w:r>
                      <w:hyperlink w:history="1" r:id="rId114">
                        <w:r w:rsidRPr="00592CBE">
                          <w:rPr>
                            <w:rStyle w:val="Hyperlink"/>
                            <w:sz w:val="20"/>
                            <w:szCs w:val="20"/>
                          </w:rPr>
                          <w:t>click here</w:t>
                        </w:r>
                      </w:hyperlink>
                    </w:p>
                    <w:p w:rsidRPr="00592CBE" w:rsidR="00AB0B11" w:rsidP="00AB0B11" w:rsidRDefault="00AB0B11" w14:paraId="2C7F6737" w14:textId="77777777">
                      <w:pPr>
                        <w:rPr>
                          <w:color w:val="000000" w:themeColor="text1"/>
                          <w:sz w:val="20"/>
                          <w:szCs w:val="20"/>
                        </w:rPr>
                      </w:pPr>
                      <w:r w:rsidRPr="00592CBE">
                        <w:rPr>
                          <w:i/>
                          <w:iCs/>
                          <w:color w:val="000000" w:themeColor="text1"/>
                          <w:sz w:val="20"/>
                          <w:szCs w:val="20"/>
                        </w:rPr>
                        <w:t>If no</w:t>
                      </w:r>
                      <w:r w:rsidRPr="00592CBE">
                        <w:rPr>
                          <w:color w:val="000000" w:themeColor="text1"/>
                          <w:sz w:val="20"/>
                          <w:szCs w:val="20"/>
                        </w:rPr>
                        <w:t xml:space="preserve">, thanks for your time. You can always call or go online later if you decide you want to. </w:t>
                      </w:r>
                    </w:p>
                    <w:p w:rsidRPr="00592CBE" w:rsidR="00AB0B11" w:rsidP="00AB0B11" w:rsidRDefault="00AB0B11" w14:paraId="2EA76539" w14:textId="77777777">
                      <w:pPr>
                        <w:rPr>
                          <w:color w:val="000000" w:themeColor="text1"/>
                          <w:sz w:val="20"/>
                          <w:szCs w:val="20"/>
                        </w:rPr>
                      </w:pPr>
                      <w:r w:rsidRPr="00592CBE">
                        <w:rPr>
                          <w:color w:val="000000" w:themeColor="text1"/>
                          <w:sz w:val="20"/>
                          <w:szCs w:val="20"/>
                        </w:rPr>
                        <w:t xml:space="preserve">Offer to give info if they want it: </w:t>
                      </w:r>
                    </w:p>
                    <w:p w:rsidRPr="00592CBE" w:rsidR="00AB0B11" w:rsidP="00AB0B11" w:rsidRDefault="00AB0B11" w14:paraId="66E3170B" w14:textId="77777777">
                      <w:pPr>
                        <w:rPr>
                          <w:rStyle w:val="Hyperlink"/>
                          <w:color w:val="000000" w:themeColor="text1"/>
                          <w:sz w:val="20"/>
                          <w:szCs w:val="20"/>
                        </w:rPr>
                      </w:pPr>
                      <w:r w:rsidRPr="00592CBE">
                        <w:rPr>
                          <w:b/>
                          <w:bCs/>
                          <w:color w:val="000000" w:themeColor="text1"/>
                          <w:sz w:val="20"/>
                          <w:szCs w:val="20"/>
                        </w:rPr>
                        <w:t xml:space="preserve">1.) </w:t>
                      </w:r>
                      <w:r w:rsidRPr="00592CBE">
                        <w:rPr>
                          <w:rFonts w:cstheme="minorHAnsi"/>
                          <w:b/>
                          <w:bCs/>
                          <w:color w:val="000000" w:themeColor="text1"/>
                          <w:sz w:val="20"/>
                          <w:szCs w:val="20"/>
                        </w:rPr>
                        <w:t xml:space="preserve">Visit </w:t>
                      </w:r>
                      <w:hyperlink w:history="1" r:id="rId115">
                        <w:r w:rsidRPr="00592CBE">
                          <w:rPr>
                            <w:rStyle w:val="Hyperlink"/>
                            <w:rFonts w:cstheme="minorHAnsi"/>
                            <w:b/>
                            <w:bCs/>
                            <w:color w:val="4472C4" w:themeColor="accent1"/>
                            <w:sz w:val="20"/>
                            <w:szCs w:val="20"/>
                          </w:rPr>
                          <w:t>myspot.nc.gov</w:t>
                        </w:r>
                      </w:hyperlink>
                      <w:r w:rsidRPr="00592CBE">
                        <w:rPr>
                          <w:rStyle w:val="Hyperlink"/>
                          <w:rFonts w:cstheme="minorHAnsi"/>
                          <w:b/>
                          <w:bCs/>
                          <w:noProof/>
                          <w:color w:val="4472C4" w:themeColor="accent1"/>
                          <w:sz w:val="20"/>
                          <w:szCs w:val="20"/>
                        </w:rPr>
                        <w:t xml:space="preserve">                 </w:t>
                      </w:r>
                      <w:r w:rsidRPr="00592CBE">
                        <w:rPr>
                          <w:rStyle w:val="Hyperlink"/>
                          <w:rFonts w:cstheme="minorHAnsi"/>
                          <w:b/>
                          <w:bCs/>
                          <w:noProof/>
                          <w:color w:val="000000" w:themeColor="text1"/>
                          <w:sz w:val="20"/>
                          <w:szCs w:val="20"/>
                        </w:rPr>
                        <w:t xml:space="preserve">2.) </w:t>
                      </w:r>
                      <w:r w:rsidRPr="00592CBE">
                        <w:rPr>
                          <w:rStyle w:val="Hyperlink"/>
                          <w:rFonts w:cstheme="minorHAnsi"/>
                          <w:b/>
                          <w:bCs/>
                          <w:color w:val="000000" w:themeColor="text1"/>
                          <w:sz w:val="20"/>
                          <w:szCs w:val="20"/>
                        </w:rPr>
                        <w:t xml:space="preserve">Call </w:t>
                      </w:r>
                      <w:r w:rsidRPr="00592CBE">
                        <w:rPr>
                          <w:rFonts w:cstheme="minorHAnsi"/>
                          <w:b/>
                          <w:bCs/>
                          <w:color w:val="000000" w:themeColor="text1"/>
                          <w:sz w:val="20"/>
                          <w:szCs w:val="20"/>
                        </w:rPr>
                        <w:t xml:space="preserve">1-800-232-0233 or </w:t>
                      </w:r>
                      <w:r w:rsidRPr="00592CBE">
                        <w:rPr>
                          <w:rFonts w:cstheme="minorHAnsi"/>
                          <w:b/>
                          <w:bCs/>
                          <w:noProof/>
                          <w:color w:val="000000" w:themeColor="text1"/>
                          <w:sz w:val="20"/>
                          <w:szCs w:val="20"/>
                        </w:rPr>
                        <w:t xml:space="preserve">                </w:t>
                      </w:r>
                      <w:r w:rsidRPr="00592CBE">
                        <w:rPr>
                          <w:rFonts w:cstheme="minorHAnsi"/>
                          <w:b/>
                          <w:bCs/>
                          <w:color w:val="000000" w:themeColor="text1"/>
                          <w:sz w:val="20"/>
                          <w:szCs w:val="20"/>
                        </w:rPr>
                        <w:t>3.) Text zip code to 438829</w:t>
                      </w:r>
                    </w:p>
                    <w:p w:rsidRPr="00592CBE" w:rsidR="00AB0B11" w:rsidP="00AB0B11" w:rsidRDefault="00AB0B11" w14:paraId="30F7EAF2" w14:textId="77777777">
                      <w:pPr>
                        <w:pStyle w:val="ListParagraph"/>
                        <w:ind w:left="720" w:firstLine="0"/>
                        <w:rPr>
                          <w:sz w:val="20"/>
                          <w:szCs w:val="20"/>
                        </w:rPr>
                      </w:pPr>
                    </w:p>
                  </w:txbxContent>
                </v:textbox>
                <w10:wrap anchorx="page"/>
              </v:roundrect>
            </w:pict>
          </mc:Fallback>
        </mc:AlternateContent>
      </w:r>
    </w:p>
    <w:p w:rsidR="00AB0B11" w:rsidP="00AB0B11" w:rsidRDefault="00AB0B11" w14:paraId="74C353EA" w14:textId="77777777">
      <w:pPr>
        <w:rPr>
          <w:b/>
          <w:bCs/>
        </w:rPr>
      </w:pPr>
    </w:p>
    <w:p w:rsidR="00AB0B11" w:rsidP="00AB0B11" w:rsidRDefault="00AB0B11" w14:paraId="04772F39" w14:textId="77777777">
      <w:pPr>
        <w:rPr>
          <w:b/>
          <w:bCs/>
        </w:rPr>
      </w:pPr>
    </w:p>
    <w:p w:rsidR="00AB0B11" w:rsidP="00AB0B11" w:rsidRDefault="00AB0B11" w14:paraId="6B5B50E1" w14:textId="77777777">
      <w:pPr>
        <w:rPr>
          <w:b/>
          <w:bCs/>
        </w:rPr>
      </w:pPr>
    </w:p>
    <w:p w:rsidR="00AB0B11" w:rsidP="00AB0B11" w:rsidRDefault="00AB0B11" w14:paraId="293ACA44" w14:textId="77777777">
      <w:pPr>
        <w:rPr>
          <w:b/>
          <w:bCs/>
        </w:rPr>
      </w:pPr>
    </w:p>
    <w:p w:rsidR="00AB0B11" w:rsidP="00AB0B11" w:rsidRDefault="00AB0B11" w14:paraId="4F6E565D" w14:textId="77777777">
      <w:pPr>
        <w:rPr>
          <w:b/>
          <w:bCs/>
        </w:rPr>
      </w:pPr>
    </w:p>
    <w:p w:rsidRPr="0067656B" w:rsidR="00AB0B11" w:rsidP="0067656B" w:rsidRDefault="00C3193F" w14:paraId="1C0DD3F5" w14:textId="381DD495">
      <w:pPr>
        <w:rPr>
          <w:rFonts w:asciiTheme="majorHAnsi" w:hAnsiTheme="majorHAnsi" w:eastAsiaTheme="majorEastAsia" w:cstheme="majorBidi"/>
          <w:b/>
          <w:bCs/>
          <w:color w:val="2F5496" w:themeColor="accent1" w:themeShade="BF"/>
          <w:sz w:val="32"/>
          <w:szCs w:val="26"/>
        </w:rPr>
      </w:pPr>
      <w:bookmarkStart w:name="_Vaccine_Schedule_for_2" w:id="87"/>
      <w:bookmarkStart w:name="_Vaccine_Schedule_For" w:id="88"/>
      <w:bookmarkEnd w:id="87"/>
      <w:bookmarkEnd w:id="88"/>
      <w:r>
        <w:br w:type="page"/>
      </w:r>
      <w:bookmarkStart w:name="_Saying_Up-to-Date_with" w:id="89"/>
      <w:bookmarkStart w:name="_Vaccine_Schedule_For_1" w:id="90"/>
      <w:bookmarkEnd w:id="89"/>
      <w:bookmarkEnd w:id="90"/>
    </w:p>
    <w:p w:rsidR="001918F9" w:rsidP="001918F9" w:rsidRDefault="001918F9" w14:paraId="5D0E5DCC" w14:textId="77777777">
      <w:pPr>
        <w:pStyle w:val="Heading2"/>
      </w:pPr>
      <w:r w:rsidRPr="00C56BE0">
        <w:lastRenderedPageBreak/>
        <w:t>Addressing Barriers to Vaccination</w:t>
      </w:r>
    </w:p>
    <w:p w:rsidR="001918F9" w:rsidP="001918F9" w:rsidRDefault="001918F9" w14:paraId="0B313481" w14:textId="1BA58442">
      <w:r>
        <w:rPr>
          <w:noProof/>
        </w:rPr>
        <w:drawing>
          <wp:inline distT="0" distB="0" distL="0" distR="0" wp14:anchorId="700F3BD5" wp14:editId="13774A8D">
            <wp:extent cx="914400" cy="914400"/>
            <wp:effectExtent l="0" t="0" r="0" b="0"/>
            <wp:docPr id="26" name="Graphic 2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t xml:space="preserve">       </w:t>
      </w:r>
      <w:r>
        <w:rPr>
          <w:noProof/>
        </w:rPr>
        <w:drawing>
          <wp:inline distT="0" distB="0" distL="0" distR="0" wp14:anchorId="6273B38D" wp14:editId="0BBC0822">
            <wp:extent cx="914400" cy="914400"/>
            <wp:effectExtent l="0" t="0" r="0" b="0"/>
            <wp:docPr id="25" name="Graphic 25"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4790C702" wp14:editId="182F7C95">
            <wp:extent cx="914400" cy="914400"/>
            <wp:effectExtent l="0" t="0" r="0" b="0"/>
            <wp:docPr id="30" name="Graphic 3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70CB2656" wp14:editId="3C8A92A6">
            <wp:extent cx="996914" cy="1010969"/>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noChangeArrowheads="1"/>
                    </pic:cNvPicPr>
                  </pic:nvPicPr>
                  <pic:blipFill rotWithShape="1">
                    <a:blip r:embed="rId122">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Del="00C31352">
        <w:t xml:space="preserve"> </w:t>
      </w:r>
      <w:r>
        <w:t xml:space="preserve">  </w:t>
      </w:r>
      <w:r>
        <w:rPr>
          <w:noProof/>
        </w:rPr>
        <w:drawing>
          <wp:inline distT="0" distB="0" distL="0" distR="0" wp14:anchorId="2B28C93E" wp14:editId="56BD0851">
            <wp:extent cx="893298" cy="893298"/>
            <wp:effectExtent l="0" t="0" r="0" b="0"/>
            <wp:docPr id="35" name="Graphic 3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901948" cy="901948"/>
                    </a:xfrm>
                    <a:prstGeom prst="rect">
                      <a:avLst/>
                    </a:prstGeom>
                  </pic:spPr>
                </pic:pic>
              </a:graphicData>
            </a:graphic>
          </wp:inline>
        </w:drawing>
      </w:r>
    </w:p>
    <w:p w:rsidR="001918F9" w:rsidP="001918F9" w:rsidRDefault="001918F9" w14:paraId="79B7E0B9" w14:textId="77777777">
      <w:pPr>
        <w:rPr>
          <w:b/>
          <w:bCs/>
          <w:sz w:val="32"/>
          <w:szCs w:val="32"/>
        </w:rPr>
      </w:pPr>
      <w:r w:rsidRPr="007B0BA4">
        <w:rPr>
          <w:b/>
          <w:bCs/>
          <w:noProof/>
        </w:rPr>
        <mc:AlternateContent>
          <mc:Choice Requires="wps">
            <w:drawing>
              <wp:anchor distT="45720" distB="45720" distL="114300" distR="114300" simplePos="0" relativeHeight="251658271" behindDoc="0" locked="0" layoutInCell="1" allowOverlap="1" wp14:anchorId="2CF4FF7E" wp14:editId="4DFA461C">
                <wp:simplePos x="0" y="0"/>
                <wp:positionH relativeFrom="margin">
                  <wp:align>right</wp:align>
                </wp:positionH>
                <wp:positionV relativeFrom="paragraph">
                  <wp:posOffset>140238</wp:posOffset>
                </wp:positionV>
                <wp:extent cx="6379698" cy="461727"/>
                <wp:effectExtent l="0" t="0" r="21590" b="146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698" cy="461727"/>
                        </a:xfrm>
                        <a:prstGeom prst="rect">
                          <a:avLst/>
                        </a:prstGeom>
                        <a:solidFill>
                          <a:schemeClr val="accent1">
                            <a:lumMod val="40000"/>
                            <a:lumOff val="60000"/>
                          </a:schemeClr>
                        </a:solidFill>
                        <a:ln w="12700">
                          <a:solidFill>
                            <a:srgbClr val="000000"/>
                          </a:solidFill>
                          <a:miter lim="800000"/>
                          <a:headEnd/>
                          <a:tailEnd/>
                        </a:ln>
                      </wps:spPr>
                      <wps:txbx>
                        <w:txbxContent>
                          <w:p w:rsidRPr="007B0BA4" w:rsidR="001918F9" w:rsidP="001918F9" w:rsidRDefault="001918F9" w14:paraId="0992BAA1" w14:textId="77777777">
                            <w:pPr>
                              <w:rPr>
                                <w:sz w:val="44"/>
                                <w:szCs w:val="44"/>
                              </w:rPr>
                            </w:pPr>
                            <w:r>
                              <w:rPr>
                                <w:sz w:val="44"/>
                                <w:szCs w:val="44"/>
                              </w:rPr>
                              <w:t xml:space="preserve">                </w:t>
                            </w:r>
                            <w:r w:rsidRPr="007B0BA4">
                              <w:rPr>
                                <w:sz w:val="44"/>
                                <w:szCs w:val="44"/>
                              </w:rPr>
                              <w:t>Barrier:</w:t>
                            </w:r>
                            <w:r>
                              <w:rPr>
                                <w:sz w:val="44"/>
                                <w:szCs w:val="44"/>
                              </w:rPr>
                              <w:t xml:space="preserve">                          Possible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 style="position:absolute;margin-left:451.15pt;margin-top:11.05pt;width:502.35pt;height:36.35pt;z-index:2516582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67" fillcolor="#b4c6e7 [13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" w14:anchorId="2CF4FF7E">
                <v:textbox>
                  <w:txbxContent>
                    <w:p w:rsidRPr="007B0BA4" w:rsidR="001918F9" w:rsidP="001918F9" w:rsidRDefault="001918F9" w14:paraId="0992BAA1" w14:textId="77777777">
                      <w:pPr>
                        <w:rPr>
                          <w:sz w:val="44"/>
                          <w:szCs w:val="44"/>
                        </w:rPr>
                      </w:pPr>
                      <w:r>
                        <w:rPr>
                          <w:sz w:val="44"/>
                          <w:szCs w:val="44"/>
                        </w:rPr>
                        <w:t xml:space="preserve">                </w:t>
                      </w:r>
                      <w:r w:rsidRPr="007B0BA4">
                        <w:rPr>
                          <w:sz w:val="44"/>
                          <w:szCs w:val="44"/>
                        </w:rPr>
                        <w:t>Barrier:</w:t>
                      </w:r>
                      <w:r>
                        <w:rPr>
                          <w:sz w:val="44"/>
                          <w:szCs w:val="44"/>
                        </w:rPr>
                        <w:t xml:space="preserve">                          Possible Intervention:</w:t>
                      </w:r>
                    </w:p>
                  </w:txbxContent>
                </v:textbox>
                <w10:wrap anchorx="margin"/>
              </v:shape>
            </w:pict>
          </mc:Fallback>
        </mc:AlternateContent>
      </w:r>
      <w:r>
        <w:rPr>
          <w:b/>
          <w:bCs/>
          <w:sz w:val="32"/>
          <w:szCs w:val="32"/>
        </w:rPr>
        <w:tab/>
      </w:r>
    </w:p>
    <w:p w:rsidRPr="00656CD9" w:rsidR="001918F9" w:rsidP="001918F9" w:rsidRDefault="001918F9" w14:paraId="1E350B53" w14:textId="77777777">
      <w:pPr>
        <w:rPr>
          <w:b/>
          <w:bCs/>
          <w:sz w:val="32"/>
          <w:szCs w:val="32"/>
        </w:rPr>
      </w:pPr>
      <w:r>
        <w:rPr>
          <w:noProof/>
        </w:rPr>
        <w:drawing>
          <wp:anchor distT="0" distB="0" distL="114300" distR="114300" simplePos="0" relativeHeight="251658269" behindDoc="0" locked="0" layoutInCell="1" allowOverlap="1" wp14:anchorId="15608900" wp14:editId="33747CE6">
            <wp:simplePos x="0" y="0"/>
            <wp:positionH relativeFrom="margin">
              <wp:posOffset>6406417</wp:posOffset>
            </wp:positionH>
            <wp:positionV relativeFrom="paragraph">
              <wp:posOffset>4181719</wp:posOffset>
            </wp:positionV>
            <wp:extent cx="672465" cy="1581785"/>
            <wp:effectExtent l="76200" t="76200" r="127635" b="132715"/>
            <wp:wrapNone/>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0" behindDoc="0" locked="0" layoutInCell="1" allowOverlap="1" wp14:anchorId="16E84A5D" wp14:editId="67B803DF">
            <wp:simplePos x="0" y="0"/>
            <wp:positionH relativeFrom="page">
              <wp:posOffset>7068820</wp:posOffset>
            </wp:positionH>
            <wp:positionV relativeFrom="paragraph">
              <wp:posOffset>3964989</wp:posOffset>
            </wp:positionV>
            <wp:extent cx="728980" cy="125095"/>
            <wp:effectExtent l="171450" t="190500" r="147320" b="1987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6"/>
        <w:tblW w:w="0" w:type="auto"/>
        <w:tblLook w:val="04A0" w:firstRow="1" w:lastRow="0" w:firstColumn="1" w:lastColumn="0" w:noHBand="0" w:noVBand="1"/>
      </w:tblPr>
      <w:tblGrid>
        <w:gridCol w:w="5024"/>
        <w:gridCol w:w="5024"/>
      </w:tblGrid>
      <w:tr w:rsidR="001918F9" w14:paraId="0EF699C7" w14:textId="77777777">
        <w:trPr>
          <w:trHeight w:val="1430"/>
        </w:trPr>
        <w:tc>
          <w:tcPr>
            <w:tcW w:w="5024" w:type="dxa"/>
            <w:shd w:val="clear" w:color="auto" w:fill="8EAADB" w:themeFill="accent1" w:themeFillTint="99"/>
          </w:tcPr>
          <w:p w:rsidR="001918F9" w:rsidRDefault="001918F9" w14:paraId="74003B34" w14:textId="77777777">
            <w:pPr>
              <w:jc w:val="center"/>
              <w:rPr>
                <w:b/>
                <w:bCs/>
              </w:rPr>
            </w:pPr>
          </w:p>
          <w:p w:rsidR="001918F9" w:rsidRDefault="001918F9" w14:paraId="47EC21BE" w14:textId="77777777">
            <w:pPr>
              <w:jc w:val="center"/>
              <w:rPr>
                <w:b/>
                <w:bCs/>
              </w:rPr>
            </w:pPr>
          </w:p>
          <w:p w:rsidR="001918F9" w:rsidRDefault="001918F9" w14:paraId="48D74692" w14:textId="77777777">
            <w:pPr>
              <w:jc w:val="center"/>
              <w:rPr>
                <w:b/>
                <w:bCs/>
              </w:rPr>
            </w:pPr>
            <w:r w:rsidRPr="00656CD9">
              <w:rPr>
                <w:b/>
                <w:bCs/>
                <w:sz w:val="24"/>
                <w:szCs w:val="24"/>
              </w:rPr>
              <w:t>Lack of transportation</w:t>
            </w:r>
          </w:p>
        </w:tc>
        <w:tc>
          <w:tcPr>
            <w:tcW w:w="5024" w:type="dxa"/>
            <w:shd w:val="clear" w:color="auto" w:fill="8EAADB" w:themeFill="accent1" w:themeFillTint="99"/>
          </w:tcPr>
          <w:p w:rsidRPr="00A5483B" w:rsidR="001918F9" w:rsidP="001918F9" w:rsidRDefault="001918F9" w14:paraId="05BB32FF" w14:textId="77777777">
            <w:pPr>
              <w:pStyle w:val="NormalWeb"/>
              <w:numPr>
                <w:ilvl w:val="0"/>
                <w:numId w:val="37"/>
              </w:numPr>
              <w:spacing w:before="0" w:beforeAutospacing="0" w:after="0" w:afterAutospacing="0"/>
              <w:rPr>
                <w:rFonts w:asciiTheme="minorHAnsi" w:hAnsiTheme="minorHAnsi" w:cstheme="minorHAnsi"/>
                <w:b/>
                <w:bCs/>
                <w:sz w:val="22"/>
                <w:szCs w:val="22"/>
              </w:rPr>
            </w:pPr>
            <w:r w:rsidRPr="00A5483B">
              <w:rPr>
                <w:rFonts w:asciiTheme="minorHAnsi" w:hAnsiTheme="minorHAnsi" w:cstheme="minorHAnsi"/>
                <w:b/>
                <w:bCs/>
                <w:sz w:val="22"/>
                <w:szCs w:val="22"/>
              </w:rPr>
              <w:t xml:space="preserve">Call your </w:t>
            </w:r>
            <w:hyperlink w:history="1" r:id="rId127">
              <w:r w:rsidRPr="0091435C">
                <w:rPr>
                  <w:rStyle w:val="Hyperlink"/>
                  <w:rFonts w:asciiTheme="minorHAnsi" w:hAnsiTheme="minorHAnsi" w:cstheme="minorHAnsi"/>
                  <w:b/>
                  <w:bCs/>
                  <w:color w:val="FFFFFF" w:themeColor="background1"/>
                  <w:sz w:val="22"/>
                  <w:szCs w:val="22"/>
                </w:rPr>
                <w:t>local transit authority</w:t>
              </w:r>
            </w:hyperlink>
            <w:r w:rsidRPr="009867AD">
              <w:rPr>
                <w:rFonts w:cstheme="minorHAnsi"/>
                <w:b/>
                <w:bCs/>
                <w:color w:val="E7E6E6" w:themeColor="background2"/>
                <w:sz w:val="22"/>
                <w:szCs w:val="22"/>
              </w:rPr>
              <w:t xml:space="preserve"> </w:t>
            </w:r>
            <w:r w:rsidRPr="00A5483B">
              <w:rPr>
                <w:rFonts w:cstheme="minorHAnsi"/>
                <w:b/>
                <w:bCs/>
                <w:sz w:val="22"/>
                <w:szCs w:val="22"/>
              </w:rPr>
              <w:t>f</w:t>
            </w:r>
            <w:r w:rsidRPr="00A5483B">
              <w:rPr>
                <w:rFonts w:asciiTheme="minorHAnsi" w:hAnsiTheme="minorHAnsi" w:cstheme="minorHAnsi"/>
                <w:b/>
                <w:bCs/>
                <w:sz w:val="22"/>
                <w:szCs w:val="22"/>
              </w:rPr>
              <w:t>or a free ride to your</w:t>
            </w:r>
            <w:r>
              <w:rPr>
                <w:rFonts w:asciiTheme="minorHAnsi" w:hAnsiTheme="minorHAnsi" w:cstheme="minorHAnsi"/>
                <w:b/>
                <w:bCs/>
                <w:sz w:val="22"/>
                <w:szCs w:val="22"/>
              </w:rPr>
              <w:t xml:space="preserve"> vaccine appointment</w:t>
            </w:r>
            <w:r w:rsidRPr="00A5483B">
              <w:rPr>
                <w:rFonts w:asciiTheme="minorHAnsi" w:hAnsiTheme="minorHAnsi" w:cstheme="minorHAnsi"/>
                <w:b/>
                <w:bCs/>
                <w:sz w:val="22"/>
                <w:szCs w:val="22"/>
              </w:rPr>
              <w:t xml:space="preserve">. You may need to call in advance to schedule a ride. </w:t>
            </w:r>
          </w:p>
          <w:p w:rsidRPr="00A5483B" w:rsidR="001918F9" w:rsidP="001918F9" w:rsidRDefault="001918F9" w14:paraId="79A01FF3" w14:textId="77777777">
            <w:pPr>
              <w:numPr>
                <w:ilvl w:val="0"/>
                <w:numId w:val="37"/>
              </w:numPr>
              <w:rPr>
                <w:rFonts w:cstheme="minorHAnsi"/>
                <w:b/>
                <w:bCs/>
                <w:sz w:val="20"/>
                <w:szCs w:val="20"/>
              </w:rPr>
            </w:pPr>
            <w:r w:rsidRPr="00A5483B">
              <w:rPr>
                <w:rFonts w:cstheme="minorHAnsi"/>
                <w:b/>
                <w:bCs/>
              </w:rPr>
              <w:t>Ask your vaccine provider about transportation options</w:t>
            </w:r>
            <w:r>
              <w:rPr>
                <w:rFonts w:cstheme="minorHAnsi"/>
                <w:b/>
                <w:bCs/>
              </w:rPr>
              <w:t xml:space="preserve">      </w:t>
            </w:r>
          </w:p>
        </w:tc>
      </w:tr>
      <w:tr w:rsidR="001918F9" w14:paraId="071AB6B9" w14:textId="77777777">
        <w:trPr>
          <w:trHeight w:val="1426"/>
        </w:trPr>
        <w:tc>
          <w:tcPr>
            <w:tcW w:w="5024" w:type="dxa"/>
            <w:shd w:val="clear" w:color="auto" w:fill="D9E2F3" w:themeFill="accent1" w:themeFillTint="33"/>
          </w:tcPr>
          <w:p w:rsidR="001918F9" w:rsidRDefault="001918F9" w14:paraId="25761B5F" w14:textId="77777777">
            <w:pPr>
              <w:jc w:val="center"/>
              <w:rPr>
                <w:b/>
                <w:bCs/>
              </w:rPr>
            </w:pPr>
          </w:p>
          <w:p w:rsidR="001918F9" w:rsidRDefault="001918F9" w14:paraId="3F04C834" w14:textId="77777777">
            <w:pPr>
              <w:jc w:val="center"/>
              <w:rPr>
                <w:b/>
                <w:bCs/>
              </w:rPr>
            </w:pPr>
          </w:p>
          <w:p w:rsidRPr="00960E32" w:rsidR="001918F9" w:rsidRDefault="001918F9" w14:paraId="358151AD" w14:textId="77777777">
            <w:pPr>
              <w:jc w:val="center"/>
              <w:rPr>
                <w:b/>
                <w:bCs/>
                <w:sz w:val="24"/>
                <w:szCs w:val="24"/>
              </w:rPr>
            </w:pPr>
            <w:r w:rsidRPr="00656CD9">
              <w:rPr>
                <w:b/>
                <w:bCs/>
                <w:sz w:val="24"/>
                <w:szCs w:val="24"/>
              </w:rPr>
              <w:t>No computer/internet/smart phone</w:t>
            </w:r>
          </w:p>
        </w:tc>
        <w:tc>
          <w:tcPr>
            <w:tcW w:w="5024" w:type="dxa"/>
            <w:shd w:val="clear" w:color="auto" w:fill="D9E2F3" w:themeFill="accent1" w:themeFillTint="33"/>
          </w:tcPr>
          <w:p w:rsidRPr="00EA19E4" w:rsidR="001918F9" w:rsidRDefault="001918F9" w14:paraId="3D272B12" w14:textId="77777777">
            <w:pPr>
              <w:rPr>
                <w:rStyle w:val="Strong"/>
                <w:rFonts w:cstheme="minorHAnsi"/>
                <w:color w:val="000000"/>
                <w:shd w:val="clear" w:color="auto" w:fill="EBF7F5"/>
              </w:rPr>
            </w:pPr>
          </w:p>
          <w:p w:rsidRPr="00176A84" w:rsidR="001918F9" w:rsidP="001918F9" w:rsidRDefault="001918F9" w14:paraId="22AC277C" w14:textId="77777777">
            <w:pPr>
              <w:pStyle w:val="ListParagraph"/>
              <w:numPr>
                <w:ilvl w:val="0"/>
                <w:numId w:val="38"/>
              </w:numPr>
              <w:rPr>
                <w:rStyle w:val="Strong"/>
                <w:rFonts w:cstheme="minorHAnsi"/>
                <w:color w:val="000000"/>
                <w:shd w:val="clear" w:color="auto" w:fill="EBF7F5"/>
              </w:rPr>
            </w:pPr>
            <w:r w:rsidRPr="00176A84">
              <w:rPr>
                <w:rStyle w:val="Strong"/>
                <w:rFonts w:cstheme="minorHAnsi"/>
                <w:color w:val="000000"/>
              </w:rPr>
              <w:t xml:space="preserve">Call </w:t>
            </w:r>
            <w:r w:rsidRPr="0091435C">
              <w:rPr>
                <w:rStyle w:val="Strong"/>
                <w:rFonts w:cstheme="minorHAnsi"/>
                <w:color w:val="2F5496" w:themeColor="accent1" w:themeShade="BF"/>
              </w:rPr>
              <w:t xml:space="preserve">1-800-232-0233 </w:t>
            </w:r>
            <w:r w:rsidRPr="00176A84">
              <w:rPr>
                <w:rStyle w:val="Strong"/>
                <w:rFonts w:cstheme="minorHAnsi"/>
                <w:color w:val="000000"/>
              </w:rPr>
              <w:t>to connect with someone who can help you schedule a vaccine appointment.</w:t>
            </w:r>
            <w:r w:rsidRPr="00176A84">
              <w:rPr>
                <w:rStyle w:val="Strong"/>
                <w:rFonts w:cstheme="minorHAnsi"/>
                <w:color w:val="000000"/>
                <w:shd w:val="clear" w:color="auto" w:fill="EBF7F5"/>
              </w:rPr>
              <w:t xml:space="preserve"> </w:t>
            </w:r>
          </w:p>
          <w:p w:rsidRPr="002072D4" w:rsidR="001918F9" w:rsidRDefault="001918F9" w14:paraId="417380A3" w14:textId="77777777">
            <w:pPr>
              <w:rPr>
                <w:rFonts w:eastAsia="Times New Roman" w:cstheme="minorHAnsi"/>
                <w:b/>
                <w:bCs/>
              </w:rPr>
            </w:pPr>
          </w:p>
        </w:tc>
      </w:tr>
      <w:tr w:rsidR="001918F9" w14:paraId="61C636F0" w14:textId="77777777">
        <w:trPr>
          <w:trHeight w:val="1337"/>
        </w:trPr>
        <w:tc>
          <w:tcPr>
            <w:tcW w:w="5024" w:type="dxa"/>
            <w:shd w:val="clear" w:color="auto" w:fill="8EAADB" w:themeFill="accent1" w:themeFillTint="99"/>
          </w:tcPr>
          <w:p w:rsidR="001918F9" w:rsidRDefault="001918F9" w14:paraId="26E091F4" w14:textId="77777777">
            <w:pPr>
              <w:jc w:val="center"/>
              <w:rPr>
                <w:b/>
                <w:bCs/>
              </w:rPr>
            </w:pPr>
          </w:p>
          <w:p w:rsidR="001918F9" w:rsidRDefault="001918F9" w14:paraId="104C00B4" w14:textId="77777777">
            <w:pPr>
              <w:jc w:val="center"/>
              <w:rPr>
                <w:b/>
                <w:bCs/>
              </w:rPr>
            </w:pPr>
          </w:p>
          <w:p w:rsidR="001918F9" w:rsidRDefault="001918F9" w14:paraId="4EC3C2AB" w14:textId="77777777">
            <w:pPr>
              <w:jc w:val="center"/>
              <w:rPr>
                <w:b/>
                <w:bCs/>
              </w:rPr>
            </w:pPr>
            <w:r w:rsidRPr="00656CD9">
              <w:rPr>
                <w:b/>
                <w:bCs/>
                <w:sz w:val="24"/>
                <w:szCs w:val="24"/>
              </w:rPr>
              <w:t>Can’t take time off work to go</w:t>
            </w:r>
          </w:p>
        </w:tc>
        <w:tc>
          <w:tcPr>
            <w:tcW w:w="5024" w:type="dxa"/>
            <w:shd w:val="clear" w:color="auto" w:fill="8EAADB" w:themeFill="accent1" w:themeFillTint="99"/>
          </w:tcPr>
          <w:p w:rsidR="001918F9" w:rsidP="001918F9" w:rsidRDefault="001918F9" w14:paraId="47100CB0" w14:textId="77777777">
            <w:pPr>
              <w:pStyle w:val="ListParagraph"/>
              <w:numPr>
                <w:ilvl w:val="0"/>
                <w:numId w:val="35"/>
              </w:numPr>
              <w:rPr>
                <w:b/>
                <w:bCs/>
              </w:rPr>
            </w:pPr>
            <w:r w:rsidRPr="00663E11">
              <w:rPr>
                <w:b/>
                <w:bCs/>
              </w:rPr>
              <w:t xml:space="preserve">Appointments are available in </w:t>
            </w:r>
            <w:proofErr w:type="gramStart"/>
            <w:r w:rsidRPr="00663E11">
              <w:rPr>
                <w:b/>
                <w:bCs/>
              </w:rPr>
              <w:t>evenings</w:t>
            </w:r>
            <w:proofErr w:type="gramEnd"/>
            <w:r w:rsidRPr="00663E11">
              <w:rPr>
                <w:b/>
                <w:bCs/>
              </w:rPr>
              <w:t xml:space="preserve"> &amp; on weekends. </w:t>
            </w:r>
            <w:r>
              <w:rPr>
                <w:b/>
                <w:bCs/>
              </w:rPr>
              <w:t xml:space="preserve">(Check pharmacies) </w:t>
            </w:r>
          </w:p>
          <w:p w:rsidRPr="00783747" w:rsidR="001918F9" w:rsidP="001918F9" w:rsidRDefault="001918F9" w14:paraId="4DC38B5C" w14:textId="77777777">
            <w:pPr>
              <w:pStyle w:val="ListParagraph"/>
              <w:numPr>
                <w:ilvl w:val="0"/>
                <w:numId w:val="35"/>
              </w:numPr>
              <w:rPr>
                <w:b/>
                <w:bCs/>
              </w:rPr>
            </w:pPr>
            <w:r w:rsidRPr="00783747">
              <w:rPr>
                <w:b/>
                <w:bCs/>
              </w:rPr>
              <w:t>In case you have minor side effects, you may want to get vaccinated befo</w:t>
            </w:r>
            <w:r>
              <w:rPr>
                <w:b/>
                <w:bCs/>
              </w:rPr>
              <w:t>r</w:t>
            </w:r>
            <w:r w:rsidRPr="00783747">
              <w:rPr>
                <w:b/>
                <w:bCs/>
              </w:rPr>
              <w:t>e a day off.</w:t>
            </w:r>
            <w:r>
              <w:t xml:space="preserve"> </w:t>
            </w:r>
          </w:p>
        </w:tc>
      </w:tr>
      <w:tr w:rsidR="001918F9" w14:paraId="1733DB4B" w14:textId="77777777">
        <w:trPr>
          <w:trHeight w:val="1346"/>
        </w:trPr>
        <w:tc>
          <w:tcPr>
            <w:tcW w:w="5024" w:type="dxa"/>
            <w:shd w:val="clear" w:color="auto" w:fill="D9E2F3" w:themeFill="accent1" w:themeFillTint="33"/>
          </w:tcPr>
          <w:p w:rsidR="001918F9" w:rsidRDefault="001918F9" w14:paraId="0C369252" w14:textId="77777777">
            <w:pPr>
              <w:jc w:val="center"/>
              <w:rPr>
                <w:b/>
                <w:bCs/>
              </w:rPr>
            </w:pPr>
          </w:p>
          <w:p w:rsidR="001918F9" w:rsidRDefault="001918F9" w14:paraId="2498144E" w14:textId="77777777">
            <w:pPr>
              <w:jc w:val="center"/>
              <w:rPr>
                <w:b/>
                <w:bCs/>
              </w:rPr>
            </w:pPr>
          </w:p>
          <w:p w:rsidR="001918F9" w:rsidRDefault="001918F9" w14:paraId="794FB6DE" w14:textId="77777777">
            <w:pPr>
              <w:jc w:val="center"/>
              <w:rPr>
                <w:b/>
                <w:bCs/>
              </w:rPr>
            </w:pPr>
            <w:r>
              <w:rPr>
                <w:b/>
                <w:bCs/>
                <w:sz w:val="24"/>
                <w:szCs w:val="24"/>
              </w:rPr>
              <w:t xml:space="preserve">No primary care doctor </w:t>
            </w:r>
          </w:p>
        </w:tc>
        <w:tc>
          <w:tcPr>
            <w:tcW w:w="5024" w:type="dxa"/>
            <w:shd w:val="clear" w:color="auto" w:fill="D9E2F3" w:themeFill="accent1" w:themeFillTint="33"/>
          </w:tcPr>
          <w:p w:rsidRPr="0091435C" w:rsidR="001918F9" w:rsidP="001918F9" w:rsidRDefault="001918F9" w14:paraId="02276E3E" w14:textId="77777777">
            <w:pPr>
              <w:pStyle w:val="ListParagraph"/>
              <w:numPr>
                <w:ilvl w:val="0"/>
                <w:numId w:val="35"/>
              </w:numPr>
              <w:rPr>
                <w:b/>
                <w:bCs/>
              </w:rPr>
            </w:pPr>
            <w:r w:rsidRPr="0091435C">
              <w:rPr>
                <w:b/>
                <w:bCs/>
              </w:rPr>
              <w:t xml:space="preserve">You don’t need to have a PCP! Many pharmacies &amp; the LHD are vaccinating </w:t>
            </w:r>
          </w:p>
          <w:p w:rsidRPr="00663E11" w:rsidR="001918F9" w:rsidP="001918F9" w:rsidRDefault="001918F9" w14:paraId="3DBD0349" w14:textId="21CE13ED">
            <w:pPr>
              <w:pStyle w:val="ListParagraph"/>
              <w:numPr>
                <w:ilvl w:val="0"/>
                <w:numId w:val="35"/>
              </w:numPr>
              <w:rPr>
                <w:b/>
                <w:bCs/>
              </w:rPr>
            </w:pPr>
            <w:r w:rsidRPr="510D3EBB">
              <w:rPr>
                <w:rFonts w:cstheme="minorBidi"/>
                <w:b/>
              </w:rPr>
              <w:t xml:space="preserve">If you have medical questions, </w:t>
            </w:r>
            <w:bookmarkStart w:name="_Hlk136438878" w:id="91"/>
            <w:r w:rsidRPr="510D3EBB">
              <w:rPr>
                <w:rFonts w:cstheme="minorBidi"/>
                <w:b/>
              </w:rPr>
              <w:t xml:space="preserve">you can call </w:t>
            </w:r>
            <w:r w:rsidR="00C81340">
              <w:rPr>
                <w:rFonts w:cstheme="minorBidi"/>
                <w:b/>
              </w:rPr>
              <w:t>CDC</w:t>
            </w:r>
            <w:r w:rsidR="009560A7">
              <w:rPr>
                <w:rFonts w:cstheme="minorBidi"/>
                <w:b/>
              </w:rPr>
              <w:t xml:space="preserve">’s COVID-19 </w:t>
            </w:r>
            <w:r w:rsidR="00C81340">
              <w:rPr>
                <w:rFonts w:cstheme="minorBidi"/>
                <w:b/>
              </w:rPr>
              <w:t>Vaccine</w:t>
            </w:r>
            <w:r w:rsidR="009560A7">
              <w:rPr>
                <w:rFonts w:cstheme="minorBidi"/>
                <w:b/>
              </w:rPr>
              <w:t xml:space="preserve"> Hotline at </w:t>
            </w:r>
            <w:bookmarkEnd w:id="91"/>
            <w:r w:rsidR="009560A7">
              <w:rPr>
                <w:rFonts w:cstheme="minorBidi"/>
                <w:b/>
              </w:rPr>
              <w:t xml:space="preserve">1-800-232-0233 </w:t>
            </w:r>
          </w:p>
        </w:tc>
      </w:tr>
      <w:tr w:rsidR="001918F9" w14:paraId="1734C90E" w14:textId="77777777">
        <w:trPr>
          <w:trHeight w:val="1339"/>
        </w:trPr>
        <w:tc>
          <w:tcPr>
            <w:tcW w:w="5024" w:type="dxa"/>
            <w:shd w:val="clear" w:color="auto" w:fill="8EAADB" w:themeFill="accent1" w:themeFillTint="99"/>
          </w:tcPr>
          <w:p w:rsidR="001918F9" w:rsidRDefault="001918F9" w14:paraId="3B709993" w14:textId="77777777">
            <w:pPr>
              <w:jc w:val="center"/>
              <w:rPr>
                <w:b/>
                <w:bCs/>
              </w:rPr>
            </w:pPr>
          </w:p>
          <w:p w:rsidR="001918F9" w:rsidRDefault="001918F9" w14:paraId="69C06142" w14:textId="77777777">
            <w:pPr>
              <w:jc w:val="center"/>
              <w:rPr>
                <w:b/>
                <w:bCs/>
              </w:rPr>
            </w:pPr>
          </w:p>
          <w:p w:rsidRPr="00656CD9" w:rsidR="001918F9" w:rsidRDefault="001918F9" w14:paraId="14601E69" w14:textId="77777777">
            <w:pPr>
              <w:jc w:val="center"/>
              <w:rPr>
                <w:b/>
                <w:bCs/>
                <w:sz w:val="24"/>
                <w:szCs w:val="24"/>
              </w:rPr>
            </w:pPr>
            <w:r>
              <w:rPr>
                <w:b/>
                <w:bCs/>
                <w:sz w:val="24"/>
                <w:szCs w:val="24"/>
              </w:rPr>
              <w:t>English language limitations</w:t>
            </w:r>
          </w:p>
          <w:p w:rsidR="001918F9" w:rsidRDefault="001918F9" w14:paraId="467B582B" w14:textId="77777777">
            <w:pPr>
              <w:jc w:val="center"/>
              <w:rPr>
                <w:b/>
                <w:bCs/>
              </w:rPr>
            </w:pPr>
          </w:p>
        </w:tc>
        <w:tc>
          <w:tcPr>
            <w:tcW w:w="5024" w:type="dxa"/>
            <w:shd w:val="clear" w:color="auto" w:fill="8EAADB" w:themeFill="accent1" w:themeFillTint="99"/>
          </w:tcPr>
          <w:p w:rsidRPr="00981352" w:rsidR="001918F9" w:rsidP="001918F9" w:rsidRDefault="001918F9" w14:paraId="04F2420A" w14:textId="77777777">
            <w:pPr>
              <w:pStyle w:val="ListParagraph"/>
              <w:numPr>
                <w:ilvl w:val="0"/>
                <w:numId w:val="36"/>
              </w:numPr>
              <w:rPr>
                <w:b/>
                <w:bCs/>
                <w:color w:val="4472C4" w:themeColor="accent1"/>
              </w:rPr>
            </w:pPr>
            <w:r w:rsidRPr="00981352">
              <w:rPr>
                <w:b/>
                <w:bCs/>
                <w:noProof/>
                <w:color w:val="FFFFFF" w:themeColor="background1"/>
              </w:rPr>
              <mc:AlternateContent>
                <mc:Choice Requires="wps">
                  <w:drawing>
                    <wp:anchor distT="0" distB="0" distL="114300" distR="114300" simplePos="0" relativeHeight="251658272" behindDoc="0" locked="0" layoutInCell="1" allowOverlap="1" wp14:anchorId="1CB761F3" wp14:editId="42356312">
                      <wp:simplePos x="0" y="0"/>
                      <wp:positionH relativeFrom="column">
                        <wp:posOffset>2824728</wp:posOffset>
                      </wp:positionH>
                      <wp:positionV relativeFrom="paragraph">
                        <wp:posOffset>126695</wp:posOffset>
                      </wp:positionV>
                      <wp:extent cx="278296" cy="142102"/>
                      <wp:effectExtent l="0" t="76200" r="7620" b="29845"/>
                      <wp:wrapNone/>
                      <wp:docPr id="19" name="Elbow Connector 19"/>
                      <wp:cNvGraphicFramePr/>
                      <a:graphic xmlns:a="http://schemas.openxmlformats.org/drawingml/2006/main">
                        <a:graphicData uri="http://schemas.microsoft.com/office/word/2010/wordprocessingShape">
                          <wps:wsp>
                            <wps:cNvCnPr/>
                            <wps:spPr>
                              <a:xfrm flipV="1">
                                <a:off x="0" y="0"/>
                                <a:ext cx="278296" cy="142102"/>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oned="t" filled="f" o:spt="34" adj="10800" path="m,l@0,0@0,21600,21600,21600e" w14:anchorId="0D00CCF3">
                      <v:stroke joinstyle="miter"/>
                      <v:formulas>
                        <v:f eqn="val #0"/>
                      </v:formulas>
                      <v:path fillok="f" arrowok="t" o:connecttype="none"/>
                      <v:handles>
                        <v:h position="#0,center"/>
                      </v:handles>
                      <o:lock v:ext="edit" shapetype="t"/>
                    </v:shapetype>
                    <v:shape id="Elbow Connector 19" style="position:absolute;margin-left:222.4pt;margin-top:10pt;width:21.9pt;height:11.2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4" adj="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">
                      <v:stroke endarrow="block"/>
                    </v:shape>
                  </w:pict>
                </mc:Fallback>
              </mc:AlternateContent>
            </w:r>
            <w:r w:rsidRPr="0091435C">
              <w:rPr>
                <w:rFonts w:cstheme="minorHAnsi"/>
                <w:b/>
                <w:bCs/>
                <w:color w:val="FFFFFF" w:themeColor="background1"/>
              </w:rPr>
              <w:t xml:space="preserve"> </w:t>
            </w:r>
            <w:hyperlink w:history="1" r:id="rId128">
              <w:r w:rsidRPr="00981352">
                <w:rPr>
                  <w:rStyle w:val="Hyperlink"/>
                  <w:b/>
                  <w:bCs/>
                  <w:color w:val="FFFFFF" w:themeColor="background1"/>
                </w:rPr>
                <w:t>https://covid19.ncdhhs.gov/vaccines</w:t>
              </w:r>
            </w:hyperlink>
            <w:r w:rsidRPr="00981352">
              <w:rPr>
                <w:b/>
                <w:bCs/>
                <w:color w:val="FFFFFF" w:themeColor="background1"/>
              </w:rPr>
              <w:t xml:space="preserve"> </w:t>
            </w:r>
          </w:p>
          <w:p w:rsidRPr="0091435C" w:rsidR="001918F9" w:rsidRDefault="001918F9" w14:paraId="5CDC39FF" w14:textId="77777777">
            <w:pPr>
              <w:pStyle w:val="ListParagraph"/>
              <w:ind w:left="720" w:firstLine="0"/>
              <w:rPr>
                <w:b/>
                <w:bCs/>
              </w:rPr>
            </w:pPr>
            <w:r w:rsidRPr="00960E32">
              <w:rPr>
                <w:b/>
                <w:bCs/>
              </w:rPr>
              <w:t>(Top right corner says “Select Language”</w:t>
            </w:r>
            <w:r>
              <w:rPr>
                <w:b/>
                <w:bCs/>
              </w:rPr>
              <w:t>)</w:t>
            </w:r>
          </w:p>
          <w:p w:rsidRPr="00981352" w:rsidR="001918F9" w:rsidP="001918F9" w:rsidRDefault="001918F9" w14:paraId="07A9C69A" w14:textId="77777777">
            <w:pPr>
              <w:pStyle w:val="ListParagraph"/>
              <w:numPr>
                <w:ilvl w:val="0"/>
                <w:numId w:val="38"/>
              </w:numPr>
              <w:tabs>
                <w:tab w:val="left" w:pos="1202"/>
              </w:tabs>
            </w:pPr>
            <w:r w:rsidRPr="00981352">
              <w:rPr>
                <w:b/>
                <w:bCs/>
              </w:rPr>
              <w:t xml:space="preserve">Phone # </w:t>
            </w:r>
            <w:r w:rsidRPr="00981352">
              <w:rPr>
                <w:b/>
                <w:bCs/>
                <w:color w:val="FFFFFF" w:themeColor="background1"/>
              </w:rPr>
              <w:t xml:space="preserve">888-675-4567 </w:t>
            </w:r>
            <w:r w:rsidRPr="00981352">
              <w:rPr>
                <w:b/>
                <w:bCs/>
              </w:rPr>
              <w:t>(interpreters available)</w:t>
            </w:r>
          </w:p>
        </w:tc>
      </w:tr>
    </w:tbl>
    <w:p w:rsidR="00A96DA5" w:rsidP="001918F9" w:rsidRDefault="00A96DA5" w14:paraId="13AB358F" w14:textId="445238B2">
      <w:pPr>
        <w:pStyle w:val="Heading2"/>
        <w:jc w:val="left"/>
      </w:pPr>
    </w:p>
    <w:p w:rsidR="007253DA" w:rsidP="007253DA" w:rsidRDefault="007253DA" w14:paraId="5083CD1D" w14:textId="77777777"/>
    <w:p w:rsidR="007253DA" w:rsidP="007253DA" w:rsidRDefault="007253DA" w14:paraId="76AC92C5" w14:textId="77777777"/>
    <w:p w:rsidR="007253DA" w:rsidP="007253DA" w:rsidRDefault="007253DA" w14:paraId="48DD75C4" w14:textId="77777777"/>
    <w:p w:rsidR="007253DA" w:rsidP="007253DA" w:rsidRDefault="007253DA" w14:paraId="3FA11836" w14:textId="77777777"/>
    <w:p w:rsidR="007253DA" w:rsidP="007253DA" w:rsidRDefault="007253DA" w14:paraId="56C2A10F" w14:textId="77777777"/>
    <w:p w:rsidR="007253DA" w:rsidP="007253DA" w:rsidRDefault="007253DA" w14:paraId="1CBADDC3" w14:textId="77777777"/>
    <w:p w:rsidRPr="00477DA3" w:rsidR="00477DA3" w:rsidP="00477DA3" w:rsidRDefault="00477DA3" w14:paraId="22042738" w14:textId="2FCD0DD6">
      <w:pPr>
        <w:pStyle w:val="Heading5"/>
        <w:rPr>
          <w:b/>
          <w:bCs/>
          <w:sz w:val="26"/>
          <w:szCs w:val="26"/>
        </w:rPr>
      </w:pPr>
      <w:r w:rsidRPr="00477DA3">
        <w:rPr>
          <w:b/>
          <w:bCs/>
          <w:sz w:val="26"/>
          <w:szCs w:val="26"/>
        </w:rPr>
        <w:t xml:space="preserve">Recommended Vaccine Schedule </w:t>
      </w:r>
      <w:proofErr w:type="gramStart"/>
      <w:r w:rsidRPr="00477DA3">
        <w:rPr>
          <w:b/>
          <w:bCs/>
          <w:sz w:val="26"/>
          <w:szCs w:val="26"/>
        </w:rPr>
        <w:t>For</w:t>
      </w:r>
      <w:proofErr w:type="gramEnd"/>
      <w:r w:rsidRPr="00477DA3">
        <w:rPr>
          <w:b/>
          <w:bCs/>
          <w:sz w:val="26"/>
          <w:szCs w:val="26"/>
        </w:rPr>
        <w:t xml:space="preserve"> People </w:t>
      </w:r>
      <w:r>
        <w:rPr>
          <w:b/>
          <w:bCs/>
          <w:sz w:val="26"/>
          <w:szCs w:val="26"/>
        </w:rPr>
        <w:t xml:space="preserve">Who Are </w:t>
      </w:r>
      <w:r w:rsidRPr="00477DA3">
        <w:rPr>
          <w:b/>
          <w:bCs/>
          <w:sz w:val="26"/>
          <w:szCs w:val="26"/>
        </w:rPr>
        <w:t xml:space="preserve">NOT Immunocompromised </w:t>
      </w:r>
    </w:p>
    <w:p w:rsidRPr="00477DA3" w:rsidR="00477DA3" w:rsidP="007253DA" w:rsidRDefault="00477DA3" w14:paraId="4AD68048" w14:textId="77777777"/>
    <w:p w:rsidR="007253DA" w:rsidP="008F1FDF" w:rsidRDefault="008F1FDF" w14:paraId="1D2A48D6" w14:textId="7BD19598">
      <w:pPr>
        <w:jc w:val="center"/>
      </w:pPr>
      <w:r w:rsidRPr="00B70590">
        <w:rPr>
          <w:noProof/>
          <w:vertAlign w:val="subscript"/>
        </w:rPr>
        <w:drawing>
          <wp:inline distT="0" distB="0" distL="0" distR="0" wp14:anchorId="3264E0EE" wp14:editId="77AD7AE7">
            <wp:extent cx="3651208" cy="3313911"/>
            <wp:effectExtent l="19050" t="19050" r="26035" b="20320"/>
            <wp:docPr id="294139839" name="Picture 2941398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9839" name="Picture 294139839" descr="Graphical user interface, application&#10;&#10;Description automatically generated"/>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9238"/>
                    <a:stretch/>
                  </pic:blipFill>
                  <pic:spPr bwMode="auto">
                    <a:xfrm>
                      <a:off x="0" y="0"/>
                      <a:ext cx="3689540" cy="334870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477DA3" w:rsidP="008F1FDF" w:rsidRDefault="00477DA3" w14:paraId="41AFA828" w14:textId="77777777">
      <w:pPr>
        <w:jc w:val="center"/>
      </w:pPr>
    </w:p>
    <w:p w:rsidR="00477DA3" w:rsidP="00477DA3" w:rsidRDefault="0099718E" w14:paraId="648D3D62" w14:textId="6E1D916C">
      <w:pPr>
        <w:pStyle w:val="Heading5"/>
        <w:rPr>
          <w:b/>
          <w:bCs/>
          <w:sz w:val="26"/>
          <w:szCs w:val="26"/>
        </w:rPr>
      </w:pPr>
      <w:r w:rsidRPr="005A573C">
        <w:rPr>
          <w:noProof/>
          <w:sz w:val="26"/>
          <w:szCs w:val="26"/>
        </w:rPr>
        <w:lastRenderedPageBreak/>
        <w:drawing>
          <wp:anchor distT="0" distB="0" distL="114300" distR="114300" simplePos="0" relativeHeight="251658304" behindDoc="1" locked="0" layoutInCell="1" allowOverlap="1" wp14:anchorId="3288F11F" wp14:editId="39F2168C">
            <wp:simplePos x="0" y="0"/>
            <wp:positionH relativeFrom="margin">
              <wp:align>center</wp:align>
            </wp:positionH>
            <wp:positionV relativeFrom="paragraph">
              <wp:posOffset>470521</wp:posOffset>
            </wp:positionV>
            <wp:extent cx="4717415" cy="3619500"/>
            <wp:effectExtent l="133350" t="114300" r="121285" b="171450"/>
            <wp:wrapTopAndBottom/>
            <wp:docPr id="1904834040" name="Picture 19048340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34040" name="Picture 1904834040" descr="Graphical user interface, application&#10;&#10;Description automatically generated"/>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23265"/>
                    <a:stretch/>
                  </pic:blipFill>
                  <pic:spPr bwMode="auto">
                    <a:xfrm>
                      <a:off x="0" y="0"/>
                      <a:ext cx="4717415" cy="3619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DA3" w:rsidR="00477DA3">
        <w:rPr>
          <w:b/>
          <w:bCs/>
          <w:sz w:val="26"/>
          <w:szCs w:val="26"/>
        </w:rPr>
        <w:t xml:space="preserve">Recommended Vaccine Schedule </w:t>
      </w:r>
      <w:proofErr w:type="gramStart"/>
      <w:r w:rsidRPr="00477DA3" w:rsidR="00477DA3">
        <w:rPr>
          <w:b/>
          <w:bCs/>
          <w:sz w:val="26"/>
          <w:szCs w:val="26"/>
        </w:rPr>
        <w:t>For</w:t>
      </w:r>
      <w:proofErr w:type="gramEnd"/>
      <w:r w:rsidRPr="00477DA3" w:rsidR="00477DA3">
        <w:rPr>
          <w:b/>
          <w:bCs/>
          <w:sz w:val="26"/>
          <w:szCs w:val="26"/>
        </w:rPr>
        <w:t xml:space="preserve"> Immunocompromised </w:t>
      </w:r>
      <w:r w:rsidR="00477DA3">
        <w:rPr>
          <w:b/>
          <w:bCs/>
          <w:sz w:val="26"/>
          <w:szCs w:val="26"/>
        </w:rPr>
        <w:t>People</w:t>
      </w:r>
    </w:p>
    <w:p w:rsidRPr="007253DA" w:rsidR="00477DA3" w:rsidP="00E17488" w:rsidRDefault="00477DA3" w14:paraId="56751401" w14:textId="5559B911"/>
    <w:sectPr w:rsidRPr="007253DA" w:rsidR="00477DA3" w:rsidSect="00975199">
      <w:headerReference w:type="default" r:id="rId131"/>
      <w:footerReference w:type="default" r:id="rId132"/>
      <w:pgSz w:w="12240" w:h="15840" w:orient="portrait"/>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FK" w:author="Farrell, Laura K" w:date="2024-03-04T13:21:00Z" w:id="14">
    <w:p w:rsidR="7E18353D" w:rsidRDefault="7E18353D" w14:paraId="4FB36C51" w14:textId="7377EE1D">
      <w:pPr>
        <w:pStyle w:val="CommentText"/>
      </w:pPr>
      <w:r>
        <w:t xml:space="preserve">Link currently broken- to be added back soon and well update link. In meantime, email Laura for hard copy of document, </w:t>
      </w:r>
      <w:r>
        <w:rPr>
          <w:rStyle w:val="CommentReference"/>
        </w:rPr>
        <w:annotationRef/>
      </w:r>
    </w:p>
  </w:comment>
  <w:comment w:initials="FK" w:author="Farrell, Laura K" w:date="2024-03-11T09:26:00Z" w:id="15">
    <w:p w:rsidR="29AA9D53" w:rsidRDefault="29AA9D53" w14:paraId="0C963CBA" w14:textId="73EC357A">
      <w:pPr>
        <w:pStyle w:val="CommentText"/>
      </w:pPr>
      <w:r>
        <w:t>link added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FB36C51" w15:done="1"/>
  <w15:commentEx w15:paraId="0C963CBA" w15:paraIdParent="4FB36C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00C1BD" w16cex:dateUtc="2024-03-04T18:21:00Z"/>
  <w16cex:commentExtensible w16cex:durableId="42386672" w16cex:dateUtc="2024-03-11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B36C51" w16cid:durableId="3200C1BD"/>
  <w16cid:commentId w16cid:paraId="0C963CBA" w16cid:durableId="42386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E0CB0" w:rsidP="00957C5C" w:rsidRDefault="003E0CB0" w14:paraId="133A0B32" w14:textId="77777777">
      <w:pPr>
        <w:spacing w:after="0" w:line="240" w:lineRule="auto"/>
      </w:pPr>
      <w:r>
        <w:separator/>
      </w:r>
    </w:p>
  </w:endnote>
  <w:endnote w:type="continuationSeparator" w:id="0">
    <w:p w:rsidR="003E0CB0" w:rsidP="00957C5C" w:rsidRDefault="003E0CB0" w14:paraId="1B4FD446" w14:textId="77777777">
      <w:pPr>
        <w:spacing w:after="0" w:line="240" w:lineRule="auto"/>
      </w:pPr>
      <w:r>
        <w:continuationSeparator/>
      </w:r>
    </w:p>
  </w:endnote>
  <w:endnote w:type="continuationNotice" w:id="1">
    <w:p w:rsidR="003E0CB0" w:rsidRDefault="003E0CB0" w14:paraId="745A328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944FE" w:rsidR="00702AEA" w:rsidRDefault="6C4307CF" w14:paraId="643595C2" w14:textId="2399A666">
    <w:pPr>
      <w:pStyle w:val="Footer"/>
      <w:rPr>
        <w:color w:val="BFBFBF" w:themeColor="background1" w:themeShade="BF"/>
      </w:rPr>
    </w:pPr>
    <w:r w:rsidRPr="240A3111" w:rsidR="240A3111">
      <w:rPr>
        <w:color w:val="BFBFBF" w:themeColor="background1" w:themeTint="FF" w:themeShade="BF"/>
      </w:rPr>
      <w:t xml:space="preserve">Last edited: </w:t>
    </w:r>
    <w:r w:rsidRPr="240A3111" w:rsidR="240A3111">
      <w:rPr>
        <w:color w:val="BFBFBF" w:themeColor="background1" w:themeTint="FF" w:themeShade="BF"/>
      </w:rPr>
      <w:t>1/31/2025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E0CB0" w:rsidP="00957C5C" w:rsidRDefault="003E0CB0" w14:paraId="5E109059" w14:textId="77777777">
      <w:pPr>
        <w:spacing w:after="0" w:line="240" w:lineRule="auto"/>
      </w:pPr>
      <w:r>
        <w:separator/>
      </w:r>
    </w:p>
  </w:footnote>
  <w:footnote w:type="continuationSeparator" w:id="0">
    <w:p w:rsidR="003E0CB0" w:rsidP="00957C5C" w:rsidRDefault="003E0CB0" w14:paraId="5EF5CBE3" w14:textId="77777777">
      <w:pPr>
        <w:spacing w:after="0" w:line="240" w:lineRule="auto"/>
      </w:pPr>
      <w:r>
        <w:continuationSeparator/>
      </w:r>
    </w:p>
  </w:footnote>
  <w:footnote w:type="continuationNotice" w:id="1">
    <w:p w:rsidR="003E0CB0" w:rsidRDefault="003E0CB0" w14:paraId="7015EFA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6C4307CF" w:rsidTr="6C4307CF" w14:paraId="5ACF3BF5" w14:textId="77777777">
      <w:trPr>
        <w:trHeight w:val="300"/>
      </w:trPr>
      <w:tc>
        <w:tcPr>
          <w:tcW w:w="3360" w:type="dxa"/>
        </w:tcPr>
        <w:p w:rsidR="6C4307CF" w:rsidP="6C4307CF" w:rsidRDefault="6C4307CF" w14:paraId="784146F7" w14:textId="7560CCAF">
          <w:pPr>
            <w:pStyle w:val="Header"/>
            <w:ind w:left="-115"/>
          </w:pPr>
        </w:p>
      </w:tc>
      <w:tc>
        <w:tcPr>
          <w:tcW w:w="3360" w:type="dxa"/>
        </w:tcPr>
        <w:p w:rsidR="6C4307CF" w:rsidP="6C4307CF" w:rsidRDefault="6C4307CF" w14:paraId="4FB4C3E5" w14:textId="4EACDA93">
          <w:pPr>
            <w:pStyle w:val="Header"/>
            <w:jc w:val="center"/>
          </w:pPr>
        </w:p>
      </w:tc>
      <w:tc>
        <w:tcPr>
          <w:tcW w:w="3360" w:type="dxa"/>
        </w:tcPr>
        <w:p w:rsidR="6C4307CF" w:rsidP="6C4307CF" w:rsidRDefault="6C4307CF" w14:paraId="1743F354" w14:textId="6787D7EE">
          <w:pPr>
            <w:pStyle w:val="Header"/>
            <w:ind w:right="-115"/>
            <w:jc w:val="right"/>
          </w:pPr>
        </w:p>
      </w:tc>
    </w:tr>
  </w:tbl>
  <w:p w:rsidR="6C4307CF" w:rsidP="6C4307CF" w:rsidRDefault="6C4307CF" w14:paraId="5489F146" w14:textId="0AEC3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DCAF2FA"/>
    <w:lvl w:ilvl="0">
      <w:start w:val="1"/>
      <w:numFmt w:val="bullet"/>
      <w:pStyle w:val="ListBullet"/>
      <w:lvlText w:val=""/>
      <w:lvlJc w:val="left"/>
      <w:pPr>
        <w:tabs>
          <w:tab w:val="num" w:pos="-5850"/>
        </w:tabs>
        <w:ind w:left="-5850" w:hanging="360"/>
      </w:pPr>
      <w:rPr>
        <w:rFonts w:hint="default" w:ascii="Symbol" w:hAnsi="Symbol"/>
        <w:color w:val="000000" w:themeColor="text1"/>
      </w:rPr>
    </w:lvl>
  </w:abstractNum>
  <w:abstractNum w:abstractNumId="1" w15:restartNumberingAfterBreak="0">
    <w:nsid w:val="03212F8C"/>
    <w:multiLevelType w:val="hybridMultilevel"/>
    <w:tmpl w:val="75002398"/>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960889"/>
    <w:multiLevelType w:val="hybridMultilevel"/>
    <w:tmpl w:val="5156DA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73C2912"/>
    <w:multiLevelType w:val="hybridMultilevel"/>
    <w:tmpl w:val="16A64E12"/>
    <w:lvl w:ilvl="0" w:tplc="04090001">
      <w:start w:val="1"/>
      <w:numFmt w:val="bullet"/>
      <w:lvlText w:val=""/>
      <w:lvlJc w:val="left"/>
      <w:pPr>
        <w:ind w:left="1080" w:hanging="360"/>
      </w:pPr>
      <w:rPr>
        <w:rFonts w:hint="default" w:ascii="Symbol" w:hAnsi="Symbol"/>
        <w:w w:val="100"/>
        <w:sz w:val="22"/>
        <w:szCs w:val="22"/>
        <w:lang w:val="en-US" w:eastAsia="en-US" w:bidi="en-US"/>
      </w:rPr>
    </w:lvl>
    <w:lvl w:ilvl="1" w:tplc="24F8C6BA">
      <w:numFmt w:val="bullet"/>
      <w:lvlText w:val="•"/>
      <w:lvlJc w:val="left"/>
      <w:pPr>
        <w:ind w:left="1800" w:hanging="360"/>
      </w:pPr>
      <w:rPr>
        <w:rFonts w:hint="default"/>
        <w:lang w:val="en-US" w:eastAsia="en-US" w:bidi="en-US"/>
      </w:rPr>
    </w:lvl>
    <w:lvl w:ilvl="2" w:tplc="4FC46DA0">
      <w:numFmt w:val="bullet"/>
      <w:lvlText w:val="•"/>
      <w:lvlJc w:val="left"/>
      <w:pPr>
        <w:ind w:left="2722" w:hanging="360"/>
      </w:pPr>
      <w:rPr>
        <w:rFonts w:hint="default"/>
        <w:lang w:val="en-US" w:eastAsia="en-US" w:bidi="en-US"/>
      </w:rPr>
    </w:lvl>
    <w:lvl w:ilvl="3" w:tplc="2596315C">
      <w:numFmt w:val="bullet"/>
      <w:lvlText w:val="•"/>
      <w:lvlJc w:val="left"/>
      <w:pPr>
        <w:ind w:left="3644" w:hanging="360"/>
      </w:pPr>
      <w:rPr>
        <w:rFonts w:hint="default"/>
        <w:lang w:val="en-US" w:eastAsia="en-US" w:bidi="en-US"/>
      </w:rPr>
    </w:lvl>
    <w:lvl w:ilvl="4" w:tplc="12D6F618">
      <w:numFmt w:val="bullet"/>
      <w:lvlText w:val="•"/>
      <w:lvlJc w:val="left"/>
      <w:pPr>
        <w:ind w:left="4566" w:hanging="360"/>
      </w:pPr>
      <w:rPr>
        <w:rFonts w:hint="default"/>
        <w:lang w:val="en-US" w:eastAsia="en-US" w:bidi="en-US"/>
      </w:rPr>
    </w:lvl>
    <w:lvl w:ilvl="5" w:tplc="76D06C2A">
      <w:numFmt w:val="bullet"/>
      <w:lvlText w:val="•"/>
      <w:lvlJc w:val="left"/>
      <w:pPr>
        <w:ind w:left="5488" w:hanging="360"/>
      </w:pPr>
      <w:rPr>
        <w:rFonts w:hint="default"/>
        <w:lang w:val="en-US" w:eastAsia="en-US" w:bidi="en-US"/>
      </w:rPr>
    </w:lvl>
    <w:lvl w:ilvl="6" w:tplc="EA3EE8F2">
      <w:numFmt w:val="bullet"/>
      <w:lvlText w:val="•"/>
      <w:lvlJc w:val="left"/>
      <w:pPr>
        <w:ind w:left="6411" w:hanging="360"/>
      </w:pPr>
      <w:rPr>
        <w:rFonts w:hint="default"/>
        <w:lang w:val="en-US" w:eastAsia="en-US" w:bidi="en-US"/>
      </w:rPr>
    </w:lvl>
    <w:lvl w:ilvl="7" w:tplc="15DE24AA">
      <w:numFmt w:val="bullet"/>
      <w:lvlText w:val="•"/>
      <w:lvlJc w:val="left"/>
      <w:pPr>
        <w:ind w:left="7333" w:hanging="360"/>
      </w:pPr>
      <w:rPr>
        <w:rFonts w:hint="default"/>
        <w:lang w:val="en-US" w:eastAsia="en-US" w:bidi="en-US"/>
      </w:rPr>
    </w:lvl>
    <w:lvl w:ilvl="8" w:tplc="EE6C2B7A">
      <w:numFmt w:val="bullet"/>
      <w:lvlText w:val="•"/>
      <w:lvlJc w:val="left"/>
      <w:pPr>
        <w:ind w:left="8255" w:hanging="360"/>
      </w:pPr>
      <w:rPr>
        <w:rFonts w:hint="default"/>
        <w:lang w:val="en-US" w:eastAsia="en-US" w:bidi="en-US"/>
      </w:rPr>
    </w:lvl>
  </w:abstractNum>
  <w:abstractNum w:abstractNumId="4" w15:restartNumberingAfterBreak="0">
    <w:nsid w:val="0A6624CB"/>
    <w:multiLevelType w:val="hybridMultilevel"/>
    <w:tmpl w:val="702E05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BD94468"/>
    <w:multiLevelType w:val="multilevel"/>
    <w:tmpl w:val="2C1A63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C0D7479"/>
    <w:multiLevelType w:val="hybridMultilevel"/>
    <w:tmpl w:val="2A10FC4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C8342BB"/>
    <w:multiLevelType w:val="hybridMultilevel"/>
    <w:tmpl w:val="8B2451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E3D7B64"/>
    <w:multiLevelType w:val="multilevel"/>
    <w:tmpl w:val="F176F5DA"/>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FD4792D"/>
    <w:multiLevelType w:val="hybridMultilevel"/>
    <w:tmpl w:val="F06AA7C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11B21BDA"/>
    <w:multiLevelType w:val="hybridMultilevel"/>
    <w:tmpl w:val="84205D3E"/>
    <w:lvl w:ilvl="0" w:tplc="DB7CB938">
      <w:start w:val="1"/>
      <w:numFmt w:val="bullet"/>
      <w:lvlText w:val=""/>
      <w:lvlJc w:val="left"/>
      <w:pPr>
        <w:ind w:left="3240" w:hanging="360"/>
      </w:pPr>
      <w:rPr>
        <w:rFonts w:hint="default" w:ascii="Symbol" w:hAnsi="Symbol"/>
      </w:rPr>
    </w:lvl>
    <w:lvl w:ilvl="1" w:tplc="37CC069E" w:tentative="1">
      <w:start w:val="1"/>
      <w:numFmt w:val="bullet"/>
      <w:lvlText w:val="o"/>
      <w:lvlJc w:val="left"/>
      <w:pPr>
        <w:ind w:left="3960" w:hanging="360"/>
      </w:pPr>
      <w:rPr>
        <w:rFonts w:hint="default" w:ascii="Courier New" w:hAnsi="Courier New"/>
      </w:rPr>
    </w:lvl>
    <w:lvl w:ilvl="2" w:tplc="49467966" w:tentative="1">
      <w:start w:val="1"/>
      <w:numFmt w:val="bullet"/>
      <w:lvlText w:val=""/>
      <w:lvlJc w:val="left"/>
      <w:pPr>
        <w:ind w:left="4680" w:hanging="360"/>
      </w:pPr>
      <w:rPr>
        <w:rFonts w:hint="default" w:ascii="Wingdings" w:hAnsi="Wingdings"/>
      </w:rPr>
    </w:lvl>
    <w:lvl w:ilvl="3" w:tplc="AF74A280" w:tentative="1">
      <w:start w:val="1"/>
      <w:numFmt w:val="bullet"/>
      <w:lvlText w:val=""/>
      <w:lvlJc w:val="left"/>
      <w:pPr>
        <w:ind w:left="5400" w:hanging="360"/>
      </w:pPr>
      <w:rPr>
        <w:rFonts w:hint="default" w:ascii="Symbol" w:hAnsi="Symbol"/>
      </w:rPr>
    </w:lvl>
    <w:lvl w:ilvl="4" w:tplc="B1B84C02" w:tentative="1">
      <w:start w:val="1"/>
      <w:numFmt w:val="bullet"/>
      <w:lvlText w:val="o"/>
      <w:lvlJc w:val="left"/>
      <w:pPr>
        <w:ind w:left="6120" w:hanging="360"/>
      </w:pPr>
      <w:rPr>
        <w:rFonts w:hint="default" w:ascii="Courier New" w:hAnsi="Courier New"/>
      </w:rPr>
    </w:lvl>
    <w:lvl w:ilvl="5" w:tplc="43B4B806" w:tentative="1">
      <w:start w:val="1"/>
      <w:numFmt w:val="bullet"/>
      <w:lvlText w:val=""/>
      <w:lvlJc w:val="left"/>
      <w:pPr>
        <w:ind w:left="6840" w:hanging="360"/>
      </w:pPr>
      <w:rPr>
        <w:rFonts w:hint="default" w:ascii="Wingdings" w:hAnsi="Wingdings"/>
      </w:rPr>
    </w:lvl>
    <w:lvl w:ilvl="6" w:tplc="4E78E966" w:tentative="1">
      <w:start w:val="1"/>
      <w:numFmt w:val="bullet"/>
      <w:lvlText w:val=""/>
      <w:lvlJc w:val="left"/>
      <w:pPr>
        <w:ind w:left="7560" w:hanging="360"/>
      </w:pPr>
      <w:rPr>
        <w:rFonts w:hint="default" w:ascii="Symbol" w:hAnsi="Symbol"/>
      </w:rPr>
    </w:lvl>
    <w:lvl w:ilvl="7" w:tplc="A2BC737A" w:tentative="1">
      <w:start w:val="1"/>
      <w:numFmt w:val="bullet"/>
      <w:lvlText w:val="o"/>
      <w:lvlJc w:val="left"/>
      <w:pPr>
        <w:ind w:left="8280" w:hanging="360"/>
      </w:pPr>
      <w:rPr>
        <w:rFonts w:hint="default" w:ascii="Courier New" w:hAnsi="Courier New"/>
      </w:rPr>
    </w:lvl>
    <w:lvl w:ilvl="8" w:tplc="79066C30" w:tentative="1">
      <w:start w:val="1"/>
      <w:numFmt w:val="bullet"/>
      <w:lvlText w:val=""/>
      <w:lvlJc w:val="left"/>
      <w:pPr>
        <w:ind w:left="9000" w:hanging="360"/>
      </w:pPr>
      <w:rPr>
        <w:rFonts w:hint="default" w:ascii="Wingdings" w:hAnsi="Wingdings"/>
      </w:rPr>
    </w:lvl>
  </w:abstractNum>
  <w:abstractNum w:abstractNumId="11" w15:restartNumberingAfterBreak="0">
    <w:nsid w:val="142D2D21"/>
    <w:multiLevelType w:val="hybridMultilevel"/>
    <w:tmpl w:val="14C41DE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4554661"/>
    <w:multiLevelType w:val="hybridMultilevel"/>
    <w:tmpl w:val="8E7248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82B54EB"/>
    <w:multiLevelType w:val="hybridMultilevel"/>
    <w:tmpl w:val="20C69DB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1C854B76"/>
    <w:multiLevelType w:val="hybridMultilevel"/>
    <w:tmpl w:val="6A666248"/>
    <w:lvl w:ilvl="0" w:tplc="C4105424">
      <w:start w:val="1"/>
      <w:numFmt w:val="bullet"/>
      <w:lvlText w:val="·"/>
      <w:lvlJc w:val="left"/>
      <w:pPr>
        <w:ind w:left="720" w:hanging="360"/>
      </w:pPr>
      <w:rPr>
        <w:rFonts w:hint="default" w:ascii="Symbol" w:hAnsi="Symbol"/>
      </w:rPr>
    </w:lvl>
    <w:lvl w:ilvl="1" w:tplc="4C3E433E">
      <w:start w:val="1"/>
      <w:numFmt w:val="bullet"/>
      <w:lvlText w:val="o"/>
      <w:lvlJc w:val="left"/>
      <w:pPr>
        <w:ind w:left="1440" w:hanging="360"/>
      </w:pPr>
      <w:rPr>
        <w:rFonts w:hint="default" w:ascii="Courier New" w:hAnsi="Courier New"/>
      </w:rPr>
    </w:lvl>
    <w:lvl w:ilvl="2" w:tplc="0D90CABA">
      <w:start w:val="1"/>
      <w:numFmt w:val="bullet"/>
      <w:lvlText w:val=""/>
      <w:lvlJc w:val="left"/>
      <w:pPr>
        <w:ind w:left="2160" w:hanging="360"/>
      </w:pPr>
      <w:rPr>
        <w:rFonts w:hint="default" w:ascii="Wingdings" w:hAnsi="Wingdings"/>
      </w:rPr>
    </w:lvl>
    <w:lvl w:ilvl="3" w:tplc="C36201B4">
      <w:start w:val="1"/>
      <w:numFmt w:val="bullet"/>
      <w:lvlText w:val=""/>
      <w:lvlJc w:val="left"/>
      <w:pPr>
        <w:ind w:left="2880" w:hanging="360"/>
      </w:pPr>
      <w:rPr>
        <w:rFonts w:hint="default" w:ascii="Symbol" w:hAnsi="Symbol"/>
      </w:rPr>
    </w:lvl>
    <w:lvl w:ilvl="4" w:tplc="AE3E28C6">
      <w:start w:val="1"/>
      <w:numFmt w:val="bullet"/>
      <w:lvlText w:val="o"/>
      <w:lvlJc w:val="left"/>
      <w:pPr>
        <w:ind w:left="3600" w:hanging="360"/>
      </w:pPr>
      <w:rPr>
        <w:rFonts w:hint="default" w:ascii="Courier New" w:hAnsi="Courier New"/>
      </w:rPr>
    </w:lvl>
    <w:lvl w:ilvl="5" w:tplc="90069EF0">
      <w:start w:val="1"/>
      <w:numFmt w:val="bullet"/>
      <w:lvlText w:val=""/>
      <w:lvlJc w:val="left"/>
      <w:pPr>
        <w:ind w:left="4320" w:hanging="360"/>
      </w:pPr>
      <w:rPr>
        <w:rFonts w:hint="default" w:ascii="Wingdings" w:hAnsi="Wingdings"/>
      </w:rPr>
    </w:lvl>
    <w:lvl w:ilvl="6" w:tplc="F98C15E0">
      <w:start w:val="1"/>
      <w:numFmt w:val="bullet"/>
      <w:lvlText w:val=""/>
      <w:lvlJc w:val="left"/>
      <w:pPr>
        <w:ind w:left="5040" w:hanging="360"/>
      </w:pPr>
      <w:rPr>
        <w:rFonts w:hint="default" w:ascii="Symbol" w:hAnsi="Symbol"/>
      </w:rPr>
    </w:lvl>
    <w:lvl w:ilvl="7" w:tplc="9BB02492">
      <w:start w:val="1"/>
      <w:numFmt w:val="bullet"/>
      <w:lvlText w:val="o"/>
      <w:lvlJc w:val="left"/>
      <w:pPr>
        <w:ind w:left="5760" w:hanging="360"/>
      </w:pPr>
      <w:rPr>
        <w:rFonts w:hint="default" w:ascii="Courier New" w:hAnsi="Courier New"/>
      </w:rPr>
    </w:lvl>
    <w:lvl w:ilvl="8" w:tplc="7A7C893C">
      <w:start w:val="1"/>
      <w:numFmt w:val="bullet"/>
      <w:lvlText w:val=""/>
      <w:lvlJc w:val="left"/>
      <w:pPr>
        <w:ind w:left="6480" w:hanging="360"/>
      </w:pPr>
      <w:rPr>
        <w:rFonts w:hint="default" w:ascii="Wingdings" w:hAnsi="Wingdings"/>
      </w:rPr>
    </w:lvl>
  </w:abstractNum>
  <w:abstractNum w:abstractNumId="15" w15:restartNumberingAfterBreak="0">
    <w:nsid w:val="1F6C2564"/>
    <w:multiLevelType w:val="hybridMultilevel"/>
    <w:tmpl w:val="2474D1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2845E34"/>
    <w:multiLevelType w:val="hybridMultilevel"/>
    <w:tmpl w:val="998069D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6B681E8"/>
    <w:multiLevelType w:val="hybridMultilevel"/>
    <w:tmpl w:val="FFFFFFFF"/>
    <w:lvl w:ilvl="0" w:tplc="1F06A5F0">
      <w:start w:val="1"/>
      <w:numFmt w:val="bullet"/>
      <w:lvlText w:val=""/>
      <w:lvlJc w:val="left"/>
      <w:pPr>
        <w:ind w:left="720" w:hanging="360"/>
      </w:pPr>
      <w:rPr>
        <w:rFonts w:hint="default" w:ascii="Symbol" w:hAnsi="Symbol"/>
      </w:rPr>
    </w:lvl>
    <w:lvl w:ilvl="1" w:tplc="6498BB28">
      <w:start w:val="1"/>
      <w:numFmt w:val="bullet"/>
      <w:lvlText w:val="o"/>
      <w:lvlJc w:val="left"/>
      <w:pPr>
        <w:ind w:left="1440" w:hanging="360"/>
      </w:pPr>
      <w:rPr>
        <w:rFonts w:hint="default" w:ascii="Courier New" w:hAnsi="Courier New"/>
      </w:rPr>
    </w:lvl>
    <w:lvl w:ilvl="2" w:tplc="66C4F366">
      <w:start w:val="1"/>
      <w:numFmt w:val="bullet"/>
      <w:lvlText w:val=""/>
      <w:lvlJc w:val="left"/>
      <w:pPr>
        <w:ind w:left="2160" w:hanging="360"/>
      </w:pPr>
      <w:rPr>
        <w:rFonts w:hint="default" w:ascii="Wingdings" w:hAnsi="Wingdings"/>
      </w:rPr>
    </w:lvl>
    <w:lvl w:ilvl="3" w:tplc="0FACAD58">
      <w:start w:val="1"/>
      <w:numFmt w:val="bullet"/>
      <w:lvlText w:val=""/>
      <w:lvlJc w:val="left"/>
      <w:pPr>
        <w:ind w:left="2880" w:hanging="360"/>
      </w:pPr>
      <w:rPr>
        <w:rFonts w:hint="default" w:ascii="Symbol" w:hAnsi="Symbol"/>
      </w:rPr>
    </w:lvl>
    <w:lvl w:ilvl="4" w:tplc="8A72DAC6">
      <w:start w:val="1"/>
      <w:numFmt w:val="bullet"/>
      <w:lvlText w:val="o"/>
      <w:lvlJc w:val="left"/>
      <w:pPr>
        <w:ind w:left="3600" w:hanging="360"/>
      </w:pPr>
      <w:rPr>
        <w:rFonts w:hint="default" w:ascii="Courier New" w:hAnsi="Courier New"/>
      </w:rPr>
    </w:lvl>
    <w:lvl w:ilvl="5" w:tplc="57527EF8">
      <w:start w:val="1"/>
      <w:numFmt w:val="bullet"/>
      <w:lvlText w:val=""/>
      <w:lvlJc w:val="left"/>
      <w:pPr>
        <w:ind w:left="4320" w:hanging="360"/>
      </w:pPr>
      <w:rPr>
        <w:rFonts w:hint="default" w:ascii="Wingdings" w:hAnsi="Wingdings"/>
      </w:rPr>
    </w:lvl>
    <w:lvl w:ilvl="6" w:tplc="853AA954">
      <w:start w:val="1"/>
      <w:numFmt w:val="bullet"/>
      <w:lvlText w:val=""/>
      <w:lvlJc w:val="left"/>
      <w:pPr>
        <w:ind w:left="5040" w:hanging="360"/>
      </w:pPr>
      <w:rPr>
        <w:rFonts w:hint="default" w:ascii="Symbol" w:hAnsi="Symbol"/>
      </w:rPr>
    </w:lvl>
    <w:lvl w:ilvl="7" w:tplc="6630B7D2">
      <w:start w:val="1"/>
      <w:numFmt w:val="bullet"/>
      <w:lvlText w:val="o"/>
      <w:lvlJc w:val="left"/>
      <w:pPr>
        <w:ind w:left="5760" w:hanging="360"/>
      </w:pPr>
      <w:rPr>
        <w:rFonts w:hint="default" w:ascii="Courier New" w:hAnsi="Courier New"/>
      </w:rPr>
    </w:lvl>
    <w:lvl w:ilvl="8" w:tplc="8B269296">
      <w:start w:val="1"/>
      <w:numFmt w:val="bullet"/>
      <w:lvlText w:val=""/>
      <w:lvlJc w:val="left"/>
      <w:pPr>
        <w:ind w:left="6480" w:hanging="360"/>
      </w:pPr>
      <w:rPr>
        <w:rFonts w:hint="default" w:ascii="Wingdings" w:hAnsi="Wingdings"/>
      </w:rPr>
    </w:lvl>
  </w:abstractNum>
  <w:abstractNum w:abstractNumId="18" w15:restartNumberingAfterBreak="0">
    <w:nsid w:val="28353EAF"/>
    <w:multiLevelType w:val="hybridMultilevel"/>
    <w:tmpl w:val="24D8E4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9A137F0"/>
    <w:multiLevelType w:val="hybridMultilevel"/>
    <w:tmpl w:val="41C819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A5822B2"/>
    <w:multiLevelType w:val="hybridMultilevel"/>
    <w:tmpl w:val="7BA4B61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2C196C8D"/>
    <w:multiLevelType w:val="hybridMultilevel"/>
    <w:tmpl w:val="3FCCEB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F111226"/>
    <w:multiLevelType w:val="hybridMultilevel"/>
    <w:tmpl w:val="C47C8584"/>
    <w:lvl w:ilvl="0" w:tplc="C248BD8E">
      <w:start w:val="1"/>
      <w:numFmt w:val="bullet"/>
      <w:lvlText w:val=""/>
      <w:lvlJc w:val="left"/>
      <w:pPr>
        <w:ind w:left="720" w:hanging="360"/>
      </w:pPr>
      <w:rPr>
        <w:rFonts w:hint="default" w:ascii="Symbol" w:hAnsi="Symbol"/>
        <w:color w:val="auto"/>
      </w:rPr>
    </w:lvl>
    <w:lvl w:ilvl="1" w:tplc="EB78F4E4">
      <w:start w:val="1"/>
      <w:numFmt w:val="bullet"/>
      <w:lvlText w:val="o"/>
      <w:lvlJc w:val="left"/>
      <w:pPr>
        <w:ind w:left="1440" w:hanging="360"/>
      </w:pPr>
      <w:rPr>
        <w:rFonts w:hint="default" w:ascii="Courier New" w:hAnsi="Courier New"/>
      </w:rPr>
    </w:lvl>
    <w:lvl w:ilvl="2" w:tplc="5E8ED9EC">
      <w:start w:val="1"/>
      <w:numFmt w:val="bullet"/>
      <w:lvlText w:val=""/>
      <w:lvlJc w:val="left"/>
      <w:pPr>
        <w:ind w:left="2160" w:hanging="360"/>
      </w:pPr>
      <w:rPr>
        <w:rFonts w:hint="default" w:ascii="Wingdings" w:hAnsi="Wingdings"/>
      </w:rPr>
    </w:lvl>
    <w:lvl w:ilvl="3" w:tplc="CAA00968">
      <w:start w:val="1"/>
      <w:numFmt w:val="bullet"/>
      <w:lvlText w:val=""/>
      <w:lvlJc w:val="left"/>
      <w:pPr>
        <w:ind w:left="2880" w:hanging="360"/>
      </w:pPr>
      <w:rPr>
        <w:rFonts w:hint="default" w:ascii="Symbol" w:hAnsi="Symbol"/>
      </w:rPr>
    </w:lvl>
    <w:lvl w:ilvl="4" w:tplc="25E897FA">
      <w:start w:val="1"/>
      <w:numFmt w:val="bullet"/>
      <w:lvlText w:val="o"/>
      <w:lvlJc w:val="left"/>
      <w:pPr>
        <w:ind w:left="3600" w:hanging="360"/>
      </w:pPr>
      <w:rPr>
        <w:rFonts w:hint="default" w:ascii="Courier New" w:hAnsi="Courier New"/>
      </w:rPr>
    </w:lvl>
    <w:lvl w:ilvl="5" w:tplc="DADEFAA8">
      <w:start w:val="1"/>
      <w:numFmt w:val="bullet"/>
      <w:lvlText w:val=""/>
      <w:lvlJc w:val="left"/>
      <w:pPr>
        <w:ind w:left="4320" w:hanging="360"/>
      </w:pPr>
      <w:rPr>
        <w:rFonts w:hint="default" w:ascii="Wingdings" w:hAnsi="Wingdings"/>
      </w:rPr>
    </w:lvl>
    <w:lvl w:ilvl="6" w:tplc="C284B5FC">
      <w:start w:val="1"/>
      <w:numFmt w:val="bullet"/>
      <w:lvlText w:val=""/>
      <w:lvlJc w:val="left"/>
      <w:pPr>
        <w:ind w:left="5040" w:hanging="360"/>
      </w:pPr>
      <w:rPr>
        <w:rFonts w:hint="default" w:ascii="Symbol" w:hAnsi="Symbol"/>
      </w:rPr>
    </w:lvl>
    <w:lvl w:ilvl="7" w:tplc="24BA3DBE">
      <w:start w:val="1"/>
      <w:numFmt w:val="bullet"/>
      <w:lvlText w:val="o"/>
      <w:lvlJc w:val="left"/>
      <w:pPr>
        <w:ind w:left="5760" w:hanging="360"/>
      </w:pPr>
      <w:rPr>
        <w:rFonts w:hint="default" w:ascii="Courier New" w:hAnsi="Courier New"/>
      </w:rPr>
    </w:lvl>
    <w:lvl w:ilvl="8" w:tplc="35DCC8F2">
      <w:start w:val="1"/>
      <w:numFmt w:val="bullet"/>
      <w:lvlText w:val=""/>
      <w:lvlJc w:val="left"/>
      <w:pPr>
        <w:ind w:left="6480" w:hanging="360"/>
      </w:pPr>
      <w:rPr>
        <w:rFonts w:hint="default" w:ascii="Wingdings" w:hAnsi="Wingdings"/>
      </w:rPr>
    </w:lvl>
  </w:abstractNum>
  <w:abstractNum w:abstractNumId="23" w15:restartNumberingAfterBreak="0">
    <w:nsid w:val="304C09CC"/>
    <w:multiLevelType w:val="multilevel"/>
    <w:tmpl w:val="760ABF34"/>
    <w:lvl w:ilvl="0">
      <w:start w:val="1"/>
      <w:numFmt w:val="bullet"/>
      <w:lvlText w:val=""/>
      <w:lvlJc w:val="left"/>
      <w:pPr>
        <w:tabs>
          <w:tab w:val="num" w:pos="720"/>
        </w:tabs>
        <w:ind w:left="720" w:hanging="360"/>
      </w:pPr>
      <w:rPr>
        <w:rFonts w:hint="default" w:ascii="Symbol" w:hAnsi="Symbol"/>
        <w:color w:val="auto"/>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29D6072"/>
    <w:multiLevelType w:val="hybridMultilevel"/>
    <w:tmpl w:val="9874162A"/>
    <w:lvl w:ilvl="0" w:tplc="0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3399436B"/>
    <w:multiLevelType w:val="hybridMultilevel"/>
    <w:tmpl w:val="38EAD5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8AA7FE2"/>
    <w:multiLevelType w:val="hybridMultilevel"/>
    <w:tmpl w:val="B5FE54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9345085"/>
    <w:multiLevelType w:val="hybridMultilevel"/>
    <w:tmpl w:val="C0588674"/>
    <w:lvl w:ilvl="0" w:tplc="04090001">
      <w:start w:val="1"/>
      <w:numFmt w:val="bullet"/>
      <w:lvlText w:val=""/>
      <w:lvlJc w:val="left"/>
      <w:pPr>
        <w:ind w:left="54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1">
      <w:start w:val="1"/>
      <w:numFmt w:val="bullet"/>
      <w:lvlText w:val=""/>
      <w:lvlJc w:val="left"/>
      <w:pPr>
        <w:ind w:left="2880" w:hanging="720"/>
      </w:pPr>
      <w:rPr>
        <w:rFonts w:hint="default" w:ascii="Symbol" w:hAnsi="Symbol"/>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39C32C1D"/>
    <w:multiLevelType w:val="hybridMultilevel"/>
    <w:tmpl w:val="341C61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BE2109E"/>
    <w:multiLevelType w:val="hybridMultilevel"/>
    <w:tmpl w:val="58E80F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E592A6B"/>
    <w:multiLevelType w:val="hybridMultilevel"/>
    <w:tmpl w:val="0E5667F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1" w15:restartNumberingAfterBreak="0">
    <w:nsid w:val="42B614D5"/>
    <w:multiLevelType w:val="hybridMultilevel"/>
    <w:tmpl w:val="8056EBC2"/>
    <w:lvl w:ilvl="0" w:tplc="26947D2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463053B2"/>
    <w:multiLevelType w:val="hybridMultilevel"/>
    <w:tmpl w:val="4FDCF940"/>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49F61A15"/>
    <w:multiLevelType w:val="hybridMultilevel"/>
    <w:tmpl w:val="BFD608B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2C75E5D"/>
    <w:multiLevelType w:val="hybridMultilevel"/>
    <w:tmpl w:val="D54A07B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59E43E4"/>
    <w:multiLevelType w:val="hybridMultilevel"/>
    <w:tmpl w:val="12BAD050"/>
    <w:lvl w:ilvl="0" w:tplc="4A840EA2">
      <w:start w:val="1"/>
      <w:numFmt w:val="bullet"/>
      <w:lvlText w:val="o"/>
      <w:lvlJc w:val="left"/>
      <w:pPr>
        <w:ind w:left="720" w:hanging="360"/>
      </w:pPr>
      <w:rPr>
        <w:rFonts w:hint="default" w:ascii="Courier New" w:hAnsi="Courier New" w:cs="Courier New"/>
        <w:color w:val="000000" w:themeColor="text1"/>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56D61DE3"/>
    <w:multiLevelType w:val="hybridMultilevel"/>
    <w:tmpl w:val="8C1238E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5869720E"/>
    <w:multiLevelType w:val="hybridMultilevel"/>
    <w:tmpl w:val="A0CAD0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594D1854"/>
    <w:multiLevelType w:val="hybridMultilevel"/>
    <w:tmpl w:val="AC1420EA"/>
    <w:lvl w:ilvl="0" w:tplc="005E752C">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B646033"/>
    <w:multiLevelType w:val="hybridMultilevel"/>
    <w:tmpl w:val="C1CADA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0975E9B"/>
    <w:multiLevelType w:val="hybridMultilevel"/>
    <w:tmpl w:val="79BEEA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62DE3489"/>
    <w:multiLevelType w:val="hybridMultilevel"/>
    <w:tmpl w:val="30963E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2FC31C0"/>
    <w:multiLevelType w:val="hybridMultilevel"/>
    <w:tmpl w:val="FC3AE9C4"/>
    <w:lvl w:ilvl="0" w:tplc="04090001">
      <w:start w:val="1"/>
      <w:numFmt w:val="bullet"/>
      <w:lvlText w:val=""/>
      <w:lvlJc w:val="left"/>
      <w:pPr>
        <w:ind w:left="359" w:hanging="360"/>
      </w:pPr>
      <w:rPr>
        <w:rFonts w:hint="default" w:ascii="Symbol" w:hAnsi="Symbol"/>
      </w:rPr>
    </w:lvl>
    <w:lvl w:ilvl="1" w:tplc="04090003" w:tentative="1">
      <w:start w:val="1"/>
      <w:numFmt w:val="bullet"/>
      <w:lvlText w:val="o"/>
      <w:lvlJc w:val="left"/>
      <w:pPr>
        <w:ind w:left="1079" w:hanging="360"/>
      </w:pPr>
      <w:rPr>
        <w:rFonts w:hint="default" w:ascii="Courier New" w:hAnsi="Courier New" w:cs="Courier New"/>
      </w:rPr>
    </w:lvl>
    <w:lvl w:ilvl="2" w:tplc="04090005" w:tentative="1">
      <w:start w:val="1"/>
      <w:numFmt w:val="bullet"/>
      <w:lvlText w:val=""/>
      <w:lvlJc w:val="left"/>
      <w:pPr>
        <w:ind w:left="1799" w:hanging="360"/>
      </w:pPr>
      <w:rPr>
        <w:rFonts w:hint="default" w:ascii="Wingdings" w:hAnsi="Wingdings"/>
      </w:rPr>
    </w:lvl>
    <w:lvl w:ilvl="3" w:tplc="04090001" w:tentative="1">
      <w:start w:val="1"/>
      <w:numFmt w:val="bullet"/>
      <w:lvlText w:val=""/>
      <w:lvlJc w:val="left"/>
      <w:pPr>
        <w:ind w:left="2519" w:hanging="360"/>
      </w:pPr>
      <w:rPr>
        <w:rFonts w:hint="default" w:ascii="Symbol" w:hAnsi="Symbol"/>
      </w:rPr>
    </w:lvl>
    <w:lvl w:ilvl="4" w:tplc="04090003" w:tentative="1">
      <w:start w:val="1"/>
      <w:numFmt w:val="bullet"/>
      <w:lvlText w:val="o"/>
      <w:lvlJc w:val="left"/>
      <w:pPr>
        <w:ind w:left="3239" w:hanging="360"/>
      </w:pPr>
      <w:rPr>
        <w:rFonts w:hint="default" w:ascii="Courier New" w:hAnsi="Courier New" w:cs="Courier New"/>
      </w:rPr>
    </w:lvl>
    <w:lvl w:ilvl="5" w:tplc="04090005" w:tentative="1">
      <w:start w:val="1"/>
      <w:numFmt w:val="bullet"/>
      <w:lvlText w:val=""/>
      <w:lvlJc w:val="left"/>
      <w:pPr>
        <w:ind w:left="3959" w:hanging="360"/>
      </w:pPr>
      <w:rPr>
        <w:rFonts w:hint="default" w:ascii="Wingdings" w:hAnsi="Wingdings"/>
      </w:rPr>
    </w:lvl>
    <w:lvl w:ilvl="6" w:tplc="04090001" w:tentative="1">
      <w:start w:val="1"/>
      <w:numFmt w:val="bullet"/>
      <w:lvlText w:val=""/>
      <w:lvlJc w:val="left"/>
      <w:pPr>
        <w:ind w:left="4679" w:hanging="360"/>
      </w:pPr>
      <w:rPr>
        <w:rFonts w:hint="default" w:ascii="Symbol" w:hAnsi="Symbol"/>
      </w:rPr>
    </w:lvl>
    <w:lvl w:ilvl="7" w:tplc="04090003" w:tentative="1">
      <w:start w:val="1"/>
      <w:numFmt w:val="bullet"/>
      <w:lvlText w:val="o"/>
      <w:lvlJc w:val="left"/>
      <w:pPr>
        <w:ind w:left="5399" w:hanging="360"/>
      </w:pPr>
      <w:rPr>
        <w:rFonts w:hint="default" w:ascii="Courier New" w:hAnsi="Courier New" w:cs="Courier New"/>
      </w:rPr>
    </w:lvl>
    <w:lvl w:ilvl="8" w:tplc="04090005" w:tentative="1">
      <w:start w:val="1"/>
      <w:numFmt w:val="bullet"/>
      <w:lvlText w:val=""/>
      <w:lvlJc w:val="left"/>
      <w:pPr>
        <w:ind w:left="6119" w:hanging="360"/>
      </w:pPr>
      <w:rPr>
        <w:rFonts w:hint="default" w:ascii="Wingdings" w:hAnsi="Wingdings"/>
      </w:rPr>
    </w:lvl>
  </w:abstractNum>
  <w:abstractNum w:abstractNumId="43" w15:restartNumberingAfterBreak="0">
    <w:nsid w:val="6FFF5AEC"/>
    <w:multiLevelType w:val="hybridMultilevel"/>
    <w:tmpl w:val="6B168624"/>
    <w:lvl w:ilvl="0" w:tplc="04090001">
      <w:start w:val="1"/>
      <w:numFmt w:val="bullet"/>
      <w:lvlText w:val=""/>
      <w:lvlJc w:val="left"/>
      <w:pPr>
        <w:ind w:left="680" w:hanging="360"/>
      </w:pPr>
      <w:rPr>
        <w:rFonts w:hint="default" w:ascii="Symbol" w:hAnsi="Symbol"/>
      </w:rPr>
    </w:lvl>
    <w:lvl w:ilvl="1" w:tplc="04090003" w:tentative="1">
      <w:start w:val="1"/>
      <w:numFmt w:val="bullet"/>
      <w:lvlText w:val="o"/>
      <w:lvlJc w:val="left"/>
      <w:pPr>
        <w:ind w:left="1400" w:hanging="360"/>
      </w:pPr>
      <w:rPr>
        <w:rFonts w:hint="default" w:ascii="Courier New" w:hAnsi="Courier New" w:cs="Courier New"/>
      </w:rPr>
    </w:lvl>
    <w:lvl w:ilvl="2" w:tplc="04090005" w:tentative="1">
      <w:start w:val="1"/>
      <w:numFmt w:val="bullet"/>
      <w:lvlText w:val=""/>
      <w:lvlJc w:val="left"/>
      <w:pPr>
        <w:ind w:left="2120" w:hanging="360"/>
      </w:pPr>
      <w:rPr>
        <w:rFonts w:hint="default" w:ascii="Wingdings" w:hAnsi="Wingdings"/>
      </w:rPr>
    </w:lvl>
    <w:lvl w:ilvl="3" w:tplc="04090001" w:tentative="1">
      <w:start w:val="1"/>
      <w:numFmt w:val="bullet"/>
      <w:lvlText w:val=""/>
      <w:lvlJc w:val="left"/>
      <w:pPr>
        <w:ind w:left="2840" w:hanging="360"/>
      </w:pPr>
      <w:rPr>
        <w:rFonts w:hint="default" w:ascii="Symbol" w:hAnsi="Symbol"/>
      </w:rPr>
    </w:lvl>
    <w:lvl w:ilvl="4" w:tplc="04090003" w:tentative="1">
      <w:start w:val="1"/>
      <w:numFmt w:val="bullet"/>
      <w:lvlText w:val="o"/>
      <w:lvlJc w:val="left"/>
      <w:pPr>
        <w:ind w:left="3560" w:hanging="360"/>
      </w:pPr>
      <w:rPr>
        <w:rFonts w:hint="default" w:ascii="Courier New" w:hAnsi="Courier New" w:cs="Courier New"/>
      </w:rPr>
    </w:lvl>
    <w:lvl w:ilvl="5" w:tplc="04090005" w:tentative="1">
      <w:start w:val="1"/>
      <w:numFmt w:val="bullet"/>
      <w:lvlText w:val=""/>
      <w:lvlJc w:val="left"/>
      <w:pPr>
        <w:ind w:left="4280" w:hanging="360"/>
      </w:pPr>
      <w:rPr>
        <w:rFonts w:hint="default" w:ascii="Wingdings" w:hAnsi="Wingdings"/>
      </w:rPr>
    </w:lvl>
    <w:lvl w:ilvl="6" w:tplc="04090001" w:tentative="1">
      <w:start w:val="1"/>
      <w:numFmt w:val="bullet"/>
      <w:lvlText w:val=""/>
      <w:lvlJc w:val="left"/>
      <w:pPr>
        <w:ind w:left="5000" w:hanging="360"/>
      </w:pPr>
      <w:rPr>
        <w:rFonts w:hint="default" w:ascii="Symbol" w:hAnsi="Symbol"/>
      </w:rPr>
    </w:lvl>
    <w:lvl w:ilvl="7" w:tplc="04090003" w:tentative="1">
      <w:start w:val="1"/>
      <w:numFmt w:val="bullet"/>
      <w:lvlText w:val="o"/>
      <w:lvlJc w:val="left"/>
      <w:pPr>
        <w:ind w:left="5720" w:hanging="360"/>
      </w:pPr>
      <w:rPr>
        <w:rFonts w:hint="default" w:ascii="Courier New" w:hAnsi="Courier New" w:cs="Courier New"/>
      </w:rPr>
    </w:lvl>
    <w:lvl w:ilvl="8" w:tplc="04090005" w:tentative="1">
      <w:start w:val="1"/>
      <w:numFmt w:val="bullet"/>
      <w:lvlText w:val=""/>
      <w:lvlJc w:val="left"/>
      <w:pPr>
        <w:ind w:left="6440" w:hanging="360"/>
      </w:pPr>
      <w:rPr>
        <w:rFonts w:hint="default" w:ascii="Wingdings" w:hAnsi="Wingdings"/>
      </w:rPr>
    </w:lvl>
  </w:abstractNum>
  <w:abstractNum w:abstractNumId="44" w15:restartNumberingAfterBreak="0">
    <w:nsid w:val="72E87D81"/>
    <w:multiLevelType w:val="hybridMultilevel"/>
    <w:tmpl w:val="1C3C8C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3AE1D64"/>
    <w:multiLevelType w:val="hybridMultilevel"/>
    <w:tmpl w:val="7CC4C6BE"/>
    <w:lvl w:ilvl="0" w:tplc="E236C4DC">
      <w:start w:val="1"/>
      <w:numFmt w:val="bullet"/>
      <w:lvlText w:val=""/>
      <w:lvlJc w:val="left"/>
      <w:pPr>
        <w:ind w:left="360" w:hanging="360"/>
      </w:pPr>
      <w:rPr>
        <w:rFonts w:hint="default" w:ascii="Symbol" w:hAnsi="Symbol"/>
      </w:rPr>
    </w:lvl>
    <w:lvl w:ilvl="1" w:tplc="9EB4D35E">
      <w:start w:val="1"/>
      <w:numFmt w:val="bullet"/>
      <w:lvlText w:val="o"/>
      <w:lvlJc w:val="left"/>
      <w:pPr>
        <w:ind w:left="1080" w:hanging="360"/>
      </w:pPr>
      <w:rPr>
        <w:rFonts w:hint="default" w:ascii="Courier New" w:hAnsi="Courier New"/>
      </w:rPr>
    </w:lvl>
    <w:lvl w:ilvl="2" w:tplc="5FD27766">
      <w:start w:val="1"/>
      <w:numFmt w:val="bullet"/>
      <w:lvlText w:val=""/>
      <w:lvlJc w:val="left"/>
      <w:pPr>
        <w:ind w:left="1800" w:hanging="360"/>
      </w:pPr>
      <w:rPr>
        <w:rFonts w:hint="default" w:ascii="Wingdings" w:hAnsi="Wingdings"/>
      </w:rPr>
    </w:lvl>
    <w:lvl w:ilvl="3" w:tplc="EA902CAE">
      <w:start w:val="1"/>
      <w:numFmt w:val="bullet"/>
      <w:lvlText w:val=""/>
      <w:lvlJc w:val="left"/>
      <w:pPr>
        <w:ind w:left="2520" w:hanging="360"/>
      </w:pPr>
      <w:rPr>
        <w:rFonts w:hint="default" w:ascii="Symbol" w:hAnsi="Symbol"/>
      </w:rPr>
    </w:lvl>
    <w:lvl w:ilvl="4" w:tplc="79809AD0">
      <w:start w:val="1"/>
      <w:numFmt w:val="bullet"/>
      <w:lvlText w:val="o"/>
      <w:lvlJc w:val="left"/>
      <w:pPr>
        <w:ind w:left="3240" w:hanging="360"/>
      </w:pPr>
      <w:rPr>
        <w:rFonts w:hint="default" w:ascii="Courier New" w:hAnsi="Courier New"/>
      </w:rPr>
    </w:lvl>
    <w:lvl w:ilvl="5" w:tplc="C682273A">
      <w:start w:val="1"/>
      <w:numFmt w:val="bullet"/>
      <w:lvlText w:val=""/>
      <w:lvlJc w:val="left"/>
      <w:pPr>
        <w:ind w:left="3960" w:hanging="360"/>
      </w:pPr>
      <w:rPr>
        <w:rFonts w:hint="default" w:ascii="Wingdings" w:hAnsi="Wingdings"/>
      </w:rPr>
    </w:lvl>
    <w:lvl w:ilvl="6" w:tplc="1F9059FA">
      <w:start w:val="1"/>
      <w:numFmt w:val="bullet"/>
      <w:lvlText w:val=""/>
      <w:lvlJc w:val="left"/>
      <w:pPr>
        <w:ind w:left="4680" w:hanging="360"/>
      </w:pPr>
      <w:rPr>
        <w:rFonts w:hint="default" w:ascii="Symbol" w:hAnsi="Symbol"/>
      </w:rPr>
    </w:lvl>
    <w:lvl w:ilvl="7" w:tplc="5148C932">
      <w:start w:val="1"/>
      <w:numFmt w:val="bullet"/>
      <w:lvlText w:val="o"/>
      <w:lvlJc w:val="left"/>
      <w:pPr>
        <w:ind w:left="5400" w:hanging="360"/>
      </w:pPr>
      <w:rPr>
        <w:rFonts w:hint="default" w:ascii="Courier New" w:hAnsi="Courier New"/>
      </w:rPr>
    </w:lvl>
    <w:lvl w:ilvl="8" w:tplc="1046D198">
      <w:start w:val="1"/>
      <w:numFmt w:val="bullet"/>
      <w:lvlText w:val=""/>
      <w:lvlJc w:val="left"/>
      <w:pPr>
        <w:ind w:left="6120" w:hanging="360"/>
      </w:pPr>
      <w:rPr>
        <w:rFonts w:hint="default" w:ascii="Wingdings" w:hAnsi="Wingdings"/>
      </w:rPr>
    </w:lvl>
  </w:abstractNum>
  <w:abstractNum w:abstractNumId="46" w15:restartNumberingAfterBreak="0">
    <w:nsid w:val="74B75DBD"/>
    <w:multiLevelType w:val="hybridMultilevel"/>
    <w:tmpl w:val="ED44FDF8"/>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CC86592"/>
    <w:multiLevelType w:val="hybridMultilevel"/>
    <w:tmpl w:val="AA9472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8" w15:restartNumberingAfterBreak="0">
    <w:nsid w:val="7E2E755E"/>
    <w:multiLevelType w:val="hybridMultilevel"/>
    <w:tmpl w:val="CF72E7F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900" w:hanging="360"/>
      </w:pPr>
      <w:rPr>
        <w:rFonts w:hint="default" w:ascii="Courier New" w:hAnsi="Courier New" w:cs="Courier New"/>
      </w:rPr>
    </w:lvl>
    <w:lvl w:ilvl="2" w:tplc="04090005" w:tentative="1">
      <w:start w:val="1"/>
      <w:numFmt w:val="bullet"/>
      <w:lvlText w:val=""/>
      <w:lvlJc w:val="left"/>
      <w:pPr>
        <w:ind w:left="1620" w:hanging="360"/>
      </w:pPr>
      <w:rPr>
        <w:rFonts w:hint="default" w:ascii="Wingdings" w:hAnsi="Wingdings"/>
      </w:rPr>
    </w:lvl>
    <w:lvl w:ilvl="3" w:tplc="04090001" w:tentative="1">
      <w:start w:val="1"/>
      <w:numFmt w:val="bullet"/>
      <w:lvlText w:val=""/>
      <w:lvlJc w:val="left"/>
      <w:pPr>
        <w:ind w:left="2340" w:hanging="360"/>
      </w:pPr>
      <w:rPr>
        <w:rFonts w:hint="default" w:ascii="Symbol" w:hAnsi="Symbol"/>
      </w:rPr>
    </w:lvl>
    <w:lvl w:ilvl="4" w:tplc="04090003" w:tentative="1">
      <w:start w:val="1"/>
      <w:numFmt w:val="bullet"/>
      <w:lvlText w:val="o"/>
      <w:lvlJc w:val="left"/>
      <w:pPr>
        <w:ind w:left="3060" w:hanging="360"/>
      </w:pPr>
      <w:rPr>
        <w:rFonts w:hint="default" w:ascii="Courier New" w:hAnsi="Courier New" w:cs="Courier New"/>
      </w:rPr>
    </w:lvl>
    <w:lvl w:ilvl="5" w:tplc="04090005" w:tentative="1">
      <w:start w:val="1"/>
      <w:numFmt w:val="bullet"/>
      <w:lvlText w:val=""/>
      <w:lvlJc w:val="left"/>
      <w:pPr>
        <w:ind w:left="3780" w:hanging="360"/>
      </w:pPr>
      <w:rPr>
        <w:rFonts w:hint="default" w:ascii="Wingdings" w:hAnsi="Wingdings"/>
      </w:rPr>
    </w:lvl>
    <w:lvl w:ilvl="6" w:tplc="04090001" w:tentative="1">
      <w:start w:val="1"/>
      <w:numFmt w:val="bullet"/>
      <w:lvlText w:val=""/>
      <w:lvlJc w:val="left"/>
      <w:pPr>
        <w:ind w:left="4500" w:hanging="360"/>
      </w:pPr>
      <w:rPr>
        <w:rFonts w:hint="default" w:ascii="Symbol" w:hAnsi="Symbol"/>
      </w:rPr>
    </w:lvl>
    <w:lvl w:ilvl="7" w:tplc="04090003" w:tentative="1">
      <w:start w:val="1"/>
      <w:numFmt w:val="bullet"/>
      <w:lvlText w:val="o"/>
      <w:lvlJc w:val="left"/>
      <w:pPr>
        <w:ind w:left="5220" w:hanging="360"/>
      </w:pPr>
      <w:rPr>
        <w:rFonts w:hint="default" w:ascii="Courier New" w:hAnsi="Courier New" w:cs="Courier New"/>
      </w:rPr>
    </w:lvl>
    <w:lvl w:ilvl="8" w:tplc="04090005" w:tentative="1">
      <w:start w:val="1"/>
      <w:numFmt w:val="bullet"/>
      <w:lvlText w:val=""/>
      <w:lvlJc w:val="left"/>
      <w:pPr>
        <w:ind w:left="5940" w:hanging="360"/>
      </w:pPr>
      <w:rPr>
        <w:rFonts w:hint="default" w:ascii="Wingdings" w:hAnsi="Wingdings"/>
      </w:rPr>
    </w:lvl>
  </w:abstractNum>
  <w:num w:numId="1" w16cid:durableId="1711592">
    <w:abstractNumId w:val="45"/>
  </w:num>
  <w:num w:numId="2" w16cid:durableId="338460037">
    <w:abstractNumId w:val="14"/>
  </w:num>
  <w:num w:numId="3" w16cid:durableId="1900968971">
    <w:abstractNumId w:val="3"/>
  </w:num>
  <w:num w:numId="4" w16cid:durableId="641808315">
    <w:abstractNumId w:val="1"/>
  </w:num>
  <w:num w:numId="5" w16cid:durableId="887032365">
    <w:abstractNumId w:val="0"/>
  </w:num>
  <w:num w:numId="6" w16cid:durableId="1450856065">
    <w:abstractNumId w:val="27"/>
  </w:num>
  <w:num w:numId="7" w16cid:durableId="1372001315">
    <w:abstractNumId w:val="46"/>
  </w:num>
  <w:num w:numId="8" w16cid:durableId="143473297">
    <w:abstractNumId w:val="16"/>
  </w:num>
  <w:num w:numId="9" w16cid:durableId="945424130">
    <w:abstractNumId w:val="41"/>
  </w:num>
  <w:num w:numId="10" w16cid:durableId="1695884950">
    <w:abstractNumId w:val="32"/>
  </w:num>
  <w:num w:numId="11" w16cid:durableId="2124420240">
    <w:abstractNumId w:val="13"/>
  </w:num>
  <w:num w:numId="12" w16cid:durableId="376323470">
    <w:abstractNumId w:val="43"/>
  </w:num>
  <w:num w:numId="13" w16cid:durableId="998460976">
    <w:abstractNumId w:val="30"/>
  </w:num>
  <w:num w:numId="14" w16cid:durableId="1697535944">
    <w:abstractNumId w:val="29"/>
  </w:num>
  <w:num w:numId="15" w16cid:durableId="1777560245">
    <w:abstractNumId w:val="20"/>
  </w:num>
  <w:num w:numId="16" w16cid:durableId="392049116">
    <w:abstractNumId w:val="12"/>
  </w:num>
  <w:num w:numId="17" w16cid:durableId="296566041">
    <w:abstractNumId w:val="47"/>
  </w:num>
  <w:num w:numId="18" w16cid:durableId="63915730">
    <w:abstractNumId w:val="37"/>
  </w:num>
  <w:num w:numId="19" w16cid:durableId="1519659034">
    <w:abstractNumId w:val="19"/>
  </w:num>
  <w:num w:numId="20" w16cid:durableId="1926571116">
    <w:abstractNumId w:val="48"/>
  </w:num>
  <w:num w:numId="21" w16cid:durableId="483619849">
    <w:abstractNumId w:val="39"/>
  </w:num>
  <w:num w:numId="22" w16cid:durableId="1721318161">
    <w:abstractNumId w:val="9"/>
  </w:num>
  <w:num w:numId="23" w16cid:durableId="1860703482">
    <w:abstractNumId w:val="4"/>
  </w:num>
  <w:num w:numId="24" w16cid:durableId="652223515">
    <w:abstractNumId w:val="2"/>
  </w:num>
  <w:num w:numId="25" w16cid:durableId="1312949777">
    <w:abstractNumId w:val="42"/>
  </w:num>
  <w:num w:numId="26" w16cid:durableId="1672217683">
    <w:abstractNumId w:val="44"/>
  </w:num>
  <w:num w:numId="27" w16cid:durableId="1034189270">
    <w:abstractNumId w:val="8"/>
  </w:num>
  <w:num w:numId="28" w16cid:durableId="959996494">
    <w:abstractNumId w:val="10"/>
  </w:num>
  <w:num w:numId="29" w16cid:durableId="972832427">
    <w:abstractNumId w:val="35"/>
  </w:num>
  <w:num w:numId="30" w16cid:durableId="1866404021">
    <w:abstractNumId w:val="36"/>
  </w:num>
  <w:num w:numId="31" w16cid:durableId="1980724125">
    <w:abstractNumId w:val="11"/>
  </w:num>
  <w:num w:numId="32" w16cid:durableId="631055385">
    <w:abstractNumId w:val="6"/>
  </w:num>
  <w:num w:numId="33" w16cid:durableId="1317412204">
    <w:abstractNumId w:val="33"/>
  </w:num>
  <w:num w:numId="34" w16cid:durableId="1181359585">
    <w:abstractNumId w:val="34"/>
  </w:num>
  <w:num w:numId="35" w16cid:durableId="45837006">
    <w:abstractNumId w:val="31"/>
  </w:num>
  <w:num w:numId="36" w16cid:durableId="1229615262">
    <w:abstractNumId w:val="38"/>
  </w:num>
  <w:num w:numId="37" w16cid:durableId="64495731">
    <w:abstractNumId w:val="23"/>
  </w:num>
  <w:num w:numId="38" w16cid:durableId="1980694898">
    <w:abstractNumId w:val="15"/>
  </w:num>
  <w:num w:numId="39" w16cid:durableId="35087665">
    <w:abstractNumId w:val="24"/>
  </w:num>
  <w:num w:numId="40" w16cid:durableId="756949413">
    <w:abstractNumId w:val="26"/>
  </w:num>
  <w:num w:numId="41" w16cid:durableId="746272132">
    <w:abstractNumId w:val="22"/>
  </w:num>
  <w:num w:numId="42" w16cid:durableId="1883320695">
    <w:abstractNumId w:val="17"/>
  </w:num>
  <w:num w:numId="43" w16cid:durableId="731462093">
    <w:abstractNumId w:val="28"/>
  </w:num>
  <w:num w:numId="44" w16cid:durableId="229537547">
    <w:abstractNumId w:val="18"/>
  </w:num>
  <w:num w:numId="45" w16cid:durableId="1991061384">
    <w:abstractNumId w:val="25"/>
  </w:num>
  <w:num w:numId="46" w16cid:durableId="395588969">
    <w:abstractNumId w:val="21"/>
  </w:num>
  <w:num w:numId="47" w16cid:durableId="2016953528">
    <w:abstractNumId w:val="7"/>
  </w:num>
  <w:num w:numId="48" w16cid:durableId="2065828536">
    <w:abstractNumId w:val="40"/>
  </w:num>
  <w:num w:numId="49" w16cid:durableId="140661329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scamilla, Sonja">
    <w15:presenceInfo w15:providerId="AD" w15:userId="S::sonja.escamilla@dhhs.nc.gov::2d758bfa-7760-442d-8648-f856a7a84e61"/>
  </w15:person>
  <w15:person w15:author="Farrell, Laura K">
    <w15:presenceInfo w15:providerId="AD" w15:userId="S::laura.farrell@dhhs.nc.gov::d1870816-848e-47b9-b6b0-97fde46cdc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EB"/>
    <w:rsid w:val="00000000"/>
    <w:rsid w:val="00000C24"/>
    <w:rsid w:val="000029CD"/>
    <w:rsid w:val="00003686"/>
    <w:rsid w:val="00004858"/>
    <w:rsid w:val="00011046"/>
    <w:rsid w:val="00011D53"/>
    <w:rsid w:val="0001218F"/>
    <w:rsid w:val="00012C7A"/>
    <w:rsid w:val="00013A32"/>
    <w:rsid w:val="00013BE6"/>
    <w:rsid w:val="00013E6F"/>
    <w:rsid w:val="000150E4"/>
    <w:rsid w:val="0001654E"/>
    <w:rsid w:val="00016AC4"/>
    <w:rsid w:val="00016B09"/>
    <w:rsid w:val="00020DDD"/>
    <w:rsid w:val="0002163A"/>
    <w:rsid w:val="00022131"/>
    <w:rsid w:val="0002225B"/>
    <w:rsid w:val="00023369"/>
    <w:rsid w:val="00023528"/>
    <w:rsid w:val="00023F97"/>
    <w:rsid w:val="00024129"/>
    <w:rsid w:val="00025134"/>
    <w:rsid w:val="00025F6C"/>
    <w:rsid w:val="00027D68"/>
    <w:rsid w:val="00031A14"/>
    <w:rsid w:val="00033EFA"/>
    <w:rsid w:val="00037309"/>
    <w:rsid w:val="00037CD8"/>
    <w:rsid w:val="000409A2"/>
    <w:rsid w:val="00042B3E"/>
    <w:rsid w:val="000456B8"/>
    <w:rsid w:val="00045A9D"/>
    <w:rsid w:val="00047B1E"/>
    <w:rsid w:val="000502B0"/>
    <w:rsid w:val="00050820"/>
    <w:rsid w:val="00050C8E"/>
    <w:rsid w:val="0005103E"/>
    <w:rsid w:val="00051D23"/>
    <w:rsid w:val="00053248"/>
    <w:rsid w:val="0005436D"/>
    <w:rsid w:val="000554DF"/>
    <w:rsid w:val="000572B8"/>
    <w:rsid w:val="00057CD8"/>
    <w:rsid w:val="00062EDE"/>
    <w:rsid w:val="000634DF"/>
    <w:rsid w:val="00063C62"/>
    <w:rsid w:val="000647E5"/>
    <w:rsid w:val="00065EAF"/>
    <w:rsid w:val="00070961"/>
    <w:rsid w:val="000711F7"/>
    <w:rsid w:val="00073065"/>
    <w:rsid w:val="000745AC"/>
    <w:rsid w:val="00074C61"/>
    <w:rsid w:val="00076A5D"/>
    <w:rsid w:val="00077A8D"/>
    <w:rsid w:val="00080C22"/>
    <w:rsid w:val="0008131B"/>
    <w:rsid w:val="00081C07"/>
    <w:rsid w:val="00082FFE"/>
    <w:rsid w:val="00083B2A"/>
    <w:rsid w:val="000856D8"/>
    <w:rsid w:val="00085A8A"/>
    <w:rsid w:val="00086448"/>
    <w:rsid w:val="000939BA"/>
    <w:rsid w:val="00094726"/>
    <w:rsid w:val="000963CD"/>
    <w:rsid w:val="0009794A"/>
    <w:rsid w:val="00097FAD"/>
    <w:rsid w:val="000A082E"/>
    <w:rsid w:val="000A28E0"/>
    <w:rsid w:val="000A28F3"/>
    <w:rsid w:val="000A2BD0"/>
    <w:rsid w:val="000A2C91"/>
    <w:rsid w:val="000A319D"/>
    <w:rsid w:val="000A4186"/>
    <w:rsid w:val="000A43B9"/>
    <w:rsid w:val="000A4EB0"/>
    <w:rsid w:val="000A5CD6"/>
    <w:rsid w:val="000A5D20"/>
    <w:rsid w:val="000A5F8C"/>
    <w:rsid w:val="000A6CF8"/>
    <w:rsid w:val="000A7129"/>
    <w:rsid w:val="000A74E0"/>
    <w:rsid w:val="000A778A"/>
    <w:rsid w:val="000A7885"/>
    <w:rsid w:val="000B0496"/>
    <w:rsid w:val="000B0C3C"/>
    <w:rsid w:val="000B1A46"/>
    <w:rsid w:val="000B1CB2"/>
    <w:rsid w:val="000B1D61"/>
    <w:rsid w:val="000B2F34"/>
    <w:rsid w:val="000B6992"/>
    <w:rsid w:val="000B7A30"/>
    <w:rsid w:val="000C0496"/>
    <w:rsid w:val="000C2CB6"/>
    <w:rsid w:val="000C4051"/>
    <w:rsid w:val="000C4626"/>
    <w:rsid w:val="000C58CF"/>
    <w:rsid w:val="000C6087"/>
    <w:rsid w:val="000C708E"/>
    <w:rsid w:val="000D000D"/>
    <w:rsid w:val="000D0175"/>
    <w:rsid w:val="000D1B2A"/>
    <w:rsid w:val="000D2C41"/>
    <w:rsid w:val="000D2F7A"/>
    <w:rsid w:val="000D39EE"/>
    <w:rsid w:val="000D4ED7"/>
    <w:rsid w:val="000D6226"/>
    <w:rsid w:val="000E0550"/>
    <w:rsid w:val="000E1A31"/>
    <w:rsid w:val="000E3874"/>
    <w:rsid w:val="000E3DFC"/>
    <w:rsid w:val="000E4424"/>
    <w:rsid w:val="000E4EA1"/>
    <w:rsid w:val="000E76CB"/>
    <w:rsid w:val="000E7E5A"/>
    <w:rsid w:val="000F00A3"/>
    <w:rsid w:val="000F02F1"/>
    <w:rsid w:val="000F1423"/>
    <w:rsid w:val="000F24E2"/>
    <w:rsid w:val="000F423A"/>
    <w:rsid w:val="00100A33"/>
    <w:rsid w:val="00100B30"/>
    <w:rsid w:val="001017EE"/>
    <w:rsid w:val="001042A7"/>
    <w:rsid w:val="0010449A"/>
    <w:rsid w:val="00104E25"/>
    <w:rsid w:val="00105097"/>
    <w:rsid w:val="00105E6C"/>
    <w:rsid w:val="00106009"/>
    <w:rsid w:val="001070EC"/>
    <w:rsid w:val="00107492"/>
    <w:rsid w:val="001100FF"/>
    <w:rsid w:val="001106BD"/>
    <w:rsid w:val="00110D51"/>
    <w:rsid w:val="00112847"/>
    <w:rsid w:val="001128CD"/>
    <w:rsid w:val="00112BB9"/>
    <w:rsid w:val="00113408"/>
    <w:rsid w:val="00113D22"/>
    <w:rsid w:val="00114F25"/>
    <w:rsid w:val="00115481"/>
    <w:rsid w:val="00115BAB"/>
    <w:rsid w:val="00116B49"/>
    <w:rsid w:val="00120DC6"/>
    <w:rsid w:val="00120E47"/>
    <w:rsid w:val="001221C7"/>
    <w:rsid w:val="00123E54"/>
    <w:rsid w:val="001245C5"/>
    <w:rsid w:val="0012507D"/>
    <w:rsid w:val="00125951"/>
    <w:rsid w:val="00125BD2"/>
    <w:rsid w:val="00126A72"/>
    <w:rsid w:val="001272FB"/>
    <w:rsid w:val="001315ED"/>
    <w:rsid w:val="00131E5C"/>
    <w:rsid w:val="00134150"/>
    <w:rsid w:val="0013450B"/>
    <w:rsid w:val="00134F8E"/>
    <w:rsid w:val="00135428"/>
    <w:rsid w:val="0013568B"/>
    <w:rsid w:val="00140400"/>
    <w:rsid w:val="001405B2"/>
    <w:rsid w:val="00140B6D"/>
    <w:rsid w:val="00140FAA"/>
    <w:rsid w:val="00141C80"/>
    <w:rsid w:val="0014263C"/>
    <w:rsid w:val="00144A9B"/>
    <w:rsid w:val="00147FF6"/>
    <w:rsid w:val="00151463"/>
    <w:rsid w:val="0015285B"/>
    <w:rsid w:val="00153498"/>
    <w:rsid w:val="001535A2"/>
    <w:rsid w:val="001538F7"/>
    <w:rsid w:val="00160B2B"/>
    <w:rsid w:val="001614C3"/>
    <w:rsid w:val="001637B9"/>
    <w:rsid w:val="00165221"/>
    <w:rsid w:val="0017093E"/>
    <w:rsid w:val="00170EF3"/>
    <w:rsid w:val="00171341"/>
    <w:rsid w:val="001718DF"/>
    <w:rsid w:val="00171B61"/>
    <w:rsid w:val="001734C9"/>
    <w:rsid w:val="001742FB"/>
    <w:rsid w:val="0017467B"/>
    <w:rsid w:val="00174B57"/>
    <w:rsid w:val="00175112"/>
    <w:rsid w:val="00175C77"/>
    <w:rsid w:val="0017730E"/>
    <w:rsid w:val="00177C84"/>
    <w:rsid w:val="0018001A"/>
    <w:rsid w:val="001819F6"/>
    <w:rsid w:val="00183F4C"/>
    <w:rsid w:val="001867CD"/>
    <w:rsid w:val="00187778"/>
    <w:rsid w:val="001918F9"/>
    <w:rsid w:val="0019198B"/>
    <w:rsid w:val="00192101"/>
    <w:rsid w:val="00192499"/>
    <w:rsid w:val="00193648"/>
    <w:rsid w:val="00194FD7"/>
    <w:rsid w:val="001966E6"/>
    <w:rsid w:val="00196D13"/>
    <w:rsid w:val="0019775D"/>
    <w:rsid w:val="00197A29"/>
    <w:rsid w:val="00197BC1"/>
    <w:rsid w:val="001A23C8"/>
    <w:rsid w:val="001A3703"/>
    <w:rsid w:val="001A37B5"/>
    <w:rsid w:val="001A4930"/>
    <w:rsid w:val="001A4C86"/>
    <w:rsid w:val="001A5120"/>
    <w:rsid w:val="001A554A"/>
    <w:rsid w:val="001A5553"/>
    <w:rsid w:val="001A5652"/>
    <w:rsid w:val="001A798C"/>
    <w:rsid w:val="001B1B66"/>
    <w:rsid w:val="001B1EF8"/>
    <w:rsid w:val="001B75CA"/>
    <w:rsid w:val="001C3411"/>
    <w:rsid w:val="001C5174"/>
    <w:rsid w:val="001C5542"/>
    <w:rsid w:val="001C68F9"/>
    <w:rsid w:val="001C7E78"/>
    <w:rsid w:val="001D20F8"/>
    <w:rsid w:val="001D35E7"/>
    <w:rsid w:val="001D4455"/>
    <w:rsid w:val="001D4BD7"/>
    <w:rsid w:val="001D5C50"/>
    <w:rsid w:val="001D6A17"/>
    <w:rsid w:val="001D75FE"/>
    <w:rsid w:val="001D7E10"/>
    <w:rsid w:val="001E0748"/>
    <w:rsid w:val="001E2BD0"/>
    <w:rsid w:val="001E2FCF"/>
    <w:rsid w:val="001E3612"/>
    <w:rsid w:val="001E3F59"/>
    <w:rsid w:val="001E7019"/>
    <w:rsid w:val="001E71FC"/>
    <w:rsid w:val="001F0A1E"/>
    <w:rsid w:val="001F194B"/>
    <w:rsid w:val="001F2233"/>
    <w:rsid w:val="001F34C1"/>
    <w:rsid w:val="001F3C69"/>
    <w:rsid w:val="001F3FD4"/>
    <w:rsid w:val="001F5950"/>
    <w:rsid w:val="001F6B73"/>
    <w:rsid w:val="00200541"/>
    <w:rsid w:val="0020193B"/>
    <w:rsid w:val="00201A52"/>
    <w:rsid w:val="00205AF8"/>
    <w:rsid w:val="00205C1B"/>
    <w:rsid w:val="00205C41"/>
    <w:rsid w:val="00205D30"/>
    <w:rsid w:val="00205D90"/>
    <w:rsid w:val="0020732D"/>
    <w:rsid w:val="002076DA"/>
    <w:rsid w:val="002077D5"/>
    <w:rsid w:val="00207F31"/>
    <w:rsid w:val="00211BF9"/>
    <w:rsid w:val="0021371E"/>
    <w:rsid w:val="002161D2"/>
    <w:rsid w:val="00217878"/>
    <w:rsid w:val="00220F48"/>
    <w:rsid w:val="002244DE"/>
    <w:rsid w:val="00226147"/>
    <w:rsid w:val="00226AFD"/>
    <w:rsid w:val="00227252"/>
    <w:rsid w:val="002277AB"/>
    <w:rsid w:val="00231AB7"/>
    <w:rsid w:val="002323C1"/>
    <w:rsid w:val="00232C9D"/>
    <w:rsid w:val="002353F7"/>
    <w:rsid w:val="0023668F"/>
    <w:rsid w:val="00237160"/>
    <w:rsid w:val="00240234"/>
    <w:rsid w:val="002402F8"/>
    <w:rsid w:val="00240B85"/>
    <w:rsid w:val="00240C2C"/>
    <w:rsid w:val="00240E9A"/>
    <w:rsid w:val="00241207"/>
    <w:rsid w:val="002414B7"/>
    <w:rsid w:val="00242E94"/>
    <w:rsid w:val="00243DBD"/>
    <w:rsid w:val="00245633"/>
    <w:rsid w:val="00250381"/>
    <w:rsid w:val="00251180"/>
    <w:rsid w:val="002528C5"/>
    <w:rsid w:val="00252A0B"/>
    <w:rsid w:val="00252B1F"/>
    <w:rsid w:val="002538F9"/>
    <w:rsid w:val="002545FD"/>
    <w:rsid w:val="00255728"/>
    <w:rsid w:val="00256DD0"/>
    <w:rsid w:val="00261C7A"/>
    <w:rsid w:val="00262904"/>
    <w:rsid w:val="00271DE2"/>
    <w:rsid w:val="002721D7"/>
    <w:rsid w:val="0027390D"/>
    <w:rsid w:val="002803F6"/>
    <w:rsid w:val="00280C04"/>
    <w:rsid w:val="0028138C"/>
    <w:rsid w:val="0028243F"/>
    <w:rsid w:val="00282A4D"/>
    <w:rsid w:val="00283415"/>
    <w:rsid w:val="00283584"/>
    <w:rsid w:val="00283BE3"/>
    <w:rsid w:val="00284DAD"/>
    <w:rsid w:val="002944DC"/>
    <w:rsid w:val="0029471C"/>
    <w:rsid w:val="00297C5B"/>
    <w:rsid w:val="002A1BEB"/>
    <w:rsid w:val="002A1E4A"/>
    <w:rsid w:val="002A2C98"/>
    <w:rsid w:val="002A30E9"/>
    <w:rsid w:val="002A351F"/>
    <w:rsid w:val="002A3717"/>
    <w:rsid w:val="002A47F1"/>
    <w:rsid w:val="002A67DF"/>
    <w:rsid w:val="002B2168"/>
    <w:rsid w:val="002B264B"/>
    <w:rsid w:val="002B4242"/>
    <w:rsid w:val="002B48AE"/>
    <w:rsid w:val="002B5BC3"/>
    <w:rsid w:val="002B6364"/>
    <w:rsid w:val="002B6E61"/>
    <w:rsid w:val="002C0E49"/>
    <w:rsid w:val="002C1E52"/>
    <w:rsid w:val="002C2EB0"/>
    <w:rsid w:val="002C479C"/>
    <w:rsid w:val="002C6BDE"/>
    <w:rsid w:val="002D1CC6"/>
    <w:rsid w:val="002D3701"/>
    <w:rsid w:val="002D7032"/>
    <w:rsid w:val="002E4872"/>
    <w:rsid w:val="002E755A"/>
    <w:rsid w:val="002F0AA7"/>
    <w:rsid w:val="002F1153"/>
    <w:rsid w:val="002F13BC"/>
    <w:rsid w:val="002F2566"/>
    <w:rsid w:val="002F3248"/>
    <w:rsid w:val="002F4511"/>
    <w:rsid w:val="002F459F"/>
    <w:rsid w:val="002F5025"/>
    <w:rsid w:val="002F5A71"/>
    <w:rsid w:val="002F6A5E"/>
    <w:rsid w:val="00300C6E"/>
    <w:rsid w:val="003021BA"/>
    <w:rsid w:val="00302370"/>
    <w:rsid w:val="00302D26"/>
    <w:rsid w:val="00304220"/>
    <w:rsid w:val="003046D9"/>
    <w:rsid w:val="00304947"/>
    <w:rsid w:val="003071D8"/>
    <w:rsid w:val="00307B33"/>
    <w:rsid w:val="00312680"/>
    <w:rsid w:val="00313451"/>
    <w:rsid w:val="003137C5"/>
    <w:rsid w:val="00314BFE"/>
    <w:rsid w:val="0031512B"/>
    <w:rsid w:val="00315FAC"/>
    <w:rsid w:val="0031688A"/>
    <w:rsid w:val="00316E72"/>
    <w:rsid w:val="00316E9F"/>
    <w:rsid w:val="00317A85"/>
    <w:rsid w:val="00317AA9"/>
    <w:rsid w:val="00321F09"/>
    <w:rsid w:val="00322505"/>
    <w:rsid w:val="0032323B"/>
    <w:rsid w:val="00325B4E"/>
    <w:rsid w:val="00325F7B"/>
    <w:rsid w:val="00325FCF"/>
    <w:rsid w:val="003262E8"/>
    <w:rsid w:val="0032635A"/>
    <w:rsid w:val="0032666A"/>
    <w:rsid w:val="00327385"/>
    <w:rsid w:val="003306CA"/>
    <w:rsid w:val="00331F6E"/>
    <w:rsid w:val="00332505"/>
    <w:rsid w:val="0033283B"/>
    <w:rsid w:val="0033343C"/>
    <w:rsid w:val="003371ED"/>
    <w:rsid w:val="003416F8"/>
    <w:rsid w:val="00341840"/>
    <w:rsid w:val="00341B18"/>
    <w:rsid w:val="00342EAB"/>
    <w:rsid w:val="0034467C"/>
    <w:rsid w:val="00344AD4"/>
    <w:rsid w:val="00345AED"/>
    <w:rsid w:val="00345D57"/>
    <w:rsid w:val="00346028"/>
    <w:rsid w:val="0034648F"/>
    <w:rsid w:val="003506F5"/>
    <w:rsid w:val="00350FA1"/>
    <w:rsid w:val="00352A57"/>
    <w:rsid w:val="003547C3"/>
    <w:rsid w:val="003551A5"/>
    <w:rsid w:val="00357498"/>
    <w:rsid w:val="003607BE"/>
    <w:rsid w:val="00362C82"/>
    <w:rsid w:val="00364C19"/>
    <w:rsid w:val="00364D9B"/>
    <w:rsid w:val="00365B93"/>
    <w:rsid w:val="00365EAE"/>
    <w:rsid w:val="00366C49"/>
    <w:rsid w:val="003670CF"/>
    <w:rsid w:val="00367A08"/>
    <w:rsid w:val="00373398"/>
    <w:rsid w:val="00374C5D"/>
    <w:rsid w:val="0037504B"/>
    <w:rsid w:val="003809DA"/>
    <w:rsid w:val="0038538E"/>
    <w:rsid w:val="0038620A"/>
    <w:rsid w:val="00386284"/>
    <w:rsid w:val="00386374"/>
    <w:rsid w:val="00386C45"/>
    <w:rsid w:val="00387DEB"/>
    <w:rsid w:val="003918C7"/>
    <w:rsid w:val="0039241A"/>
    <w:rsid w:val="0039307B"/>
    <w:rsid w:val="00394467"/>
    <w:rsid w:val="00395A3D"/>
    <w:rsid w:val="00396C0B"/>
    <w:rsid w:val="00397045"/>
    <w:rsid w:val="0039729A"/>
    <w:rsid w:val="00397333"/>
    <w:rsid w:val="0039F2F5"/>
    <w:rsid w:val="003A0408"/>
    <w:rsid w:val="003A2040"/>
    <w:rsid w:val="003A2D6A"/>
    <w:rsid w:val="003A43B0"/>
    <w:rsid w:val="003A5FB9"/>
    <w:rsid w:val="003A7562"/>
    <w:rsid w:val="003A7A4D"/>
    <w:rsid w:val="003B0B8B"/>
    <w:rsid w:val="003B14A5"/>
    <w:rsid w:val="003B193E"/>
    <w:rsid w:val="003B1C64"/>
    <w:rsid w:val="003B45C1"/>
    <w:rsid w:val="003B4A4D"/>
    <w:rsid w:val="003B5D14"/>
    <w:rsid w:val="003B6E9B"/>
    <w:rsid w:val="003C13A8"/>
    <w:rsid w:val="003C1B83"/>
    <w:rsid w:val="003C256B"/>
    <w:rsid w:val="003C2926"/>
    <w:rsid w:val="003C2AB3"/>
    <w:rsid w:val="003C30A1"/>
    <w:rsid w:val="003C4CA8"/>
    <w:rsid w:val="003C746C"/>
    <w:rsid w:val="003D17A5"/>
    <w:rsid w:val="003D1A87"/>
    <w:rsid w:val="003D2BFA"/>
    <w:rsid w:val="003D3220"/>
    <w:rsid w:val="003D5980"/>
    <w:rsid w:val="003D68BF"/>
    <w:rsid w:val="003D76E2"/>
    <w:rsid w:val="003E0CB0"/>
    <w:rsid w:val="003E27DF"/>
    <w:rsid w:val="003E461C"/>
    <w:rsid w:val="003E4815"/>
    <w:rsid w:val="003E6DFB"/>
    <w:rsid w:val="003E726B"/>
    <w:rsid w:val="003E7978"/>
    <w:rsid w:val="003E7C16"/>
    <w:rsid w:val="003F0557"/>
    <w:rsid w:val="003F0EAE"/>
    <w:rsid w:val="003F16C3"/>
    <w:rsid w:val="003F2FB8"/>
    <w:rsid w:val="003F3973"/>
    <w:rsid w:val="003F4E6D"/>
    <w:rsid w:val="003F5DCF"/>
    <w:rsid w:val="003F5E5B"/>
    <w:rsid w:val="00400302"/>
    <w:rsid w:val="0040046E"/>
    <w:rsid w:val="00400E68"/>
    <w:rsid w:val="004015B0"/>
    <w:rsid w:val="00401FCF"/>
    <w:rsid w:val="0041334D"/>
    <w:rsid w:val="004141CB"/>
    <w:rsid w:val="0041449E"/>
    <w:rsid w:val="00414AD5"/>
    <w:rsid w:val="00415085"/>
    <w:rsid w:val="00415812"/>
    <w:rsid w:val="00415899"/>
    <w:rsid w:val="004172FE"/>
    <w:rsid w:val="00417EC7"/>
    <w:rsid w:val="0042051F"/>
    <w:rsid w:val="004214F7"/>
    <w:rsid w:val="00421652"/>
    <w:rsid w:val="004228C8"/>
    <w:rsid w:val="00424EBC"/>
    <w:rsid w:val="004250B7"/>
    <w:rsid w:val="004315D8"/>
    <w:rsid w:val="00431CF2"/>
    <w:rsid w:val="004341EE"/>
    <w:rsid w:val="00435498"/>
    <w:rsid w:val="004357DF"/>
    <w:rsid w:val="00435B52"/>
    <w:rsid w:val="004378A4"/>
    <w:rsid w:val="00440232"/>
    <w:rsid w:val="00440B47"/>
    <w:rsid w:val="00440C26"/>
    <w:rsid w:val="0044143A"/>
    <w:rsid w:val="00442037"/>
    <w:rsid w:val="004423A4"/>
    <w:rsid w:val="00443180"/>
    <w:rsid w:val="0044400C"/>
    <w:rsid w:val="004446B6"/>
    <w:rsid w:val="0044790E"/>
    <w:rsid w:val="00447FD8"/>
    <w:rsid w:val="00451309"/>
    <w:rsid w:val="00452754"/>
    <w:rsid w:val="00455186"/>
    <w:rsid w:val="0045543F"/>
    <w:rsid w:val="00457E0A"/>
    <w:rsid w:val="004612A6"/>
    <w:rsid w:val="00462B73"/>
    <w:rsid w:val="00464475"/>
    <w:rsid w:val="00464F9F"/>
    <w:rsid w:val="00465C30"/>
    <w:rsid w:val="004679C7"/>
    <w:rsid w:val="00471929"/>
    <w:rsid w:val="0047246B"/>
    <w:rsid w:val="00472693"/>
    <w:rsid w:val="00472938"/>
    <w:rsid w:val="004733AA"/>
    <w:rsid w:val="00475B71"/>
    <w:rsid w:val="00475F94"/>
    <w:rsid w:val="00477DA3"/>
    <w:rsid w:val="00480312"/>
    <w:rsid w:val="00482C94"/>
    <w:rsid w:val="004843C6"/>
    <w:rsid w:val="00485743"/>
    <w:rsid w:val="00487698"/>
    <w:rsid w:val="004900B2"/>
    <w:rsid w:val="0049050F"/>
    <w:rsid w:val="004906A6"/>
    <w:rsid w:val="0049094D"/>
    <w:rsid w:val="004914A7"/>
    <w:rsid w:val="0049195C"/>
    <w:rsid w:val="00492E18"/>
    <w:rsid w:val="004936F1"/>
    <w:rsid w:val="00493EB4"/>
    <w:rsid w:val="00495315"/>
    <w:rsid w:val="0049584E"/>
    <w:rsid w:val="00496874"/>
    <w:rsid w:val="004971A6"/>
    <w:rsid w:val="00497E0A"/>
    <w:rsid w:val="004A0205"/>
    <w:rsid w:val="004A1F9F"/>
    <w:rsid w:val="004A223A"/>
    <w:rsid w:val="004A4303"/>
    <w:rsid w:val="004A5335"/>
    <w:rsid w:val="004A5369"/>
    <w:rsid w:val="004A75AF"/>
    <w:rsid w:val="004B2A92"/>
    <w:rsid w:val="004B37B4"/>
    <w:rsid w:val="004B4895"/>
    <w:rsid w:val="004B4DED"/>
    <w:rsid w:val="004B5E47"/>
    <w:rsid w:val="004C2C66"/>
    <w:rsid w:val="004C3CEA"/>
    <w:rsid w:val="004C423C"/>
    <w:rsid w:val="004C5CF9"/>
    <w:rsid w:val="004C7485"/>
    <w:rsid w:val="004D06A4"/>
    <w:rsid w:val="004D0BDF"/>
    <w:rsid w:val="004D143F"/>
    <w:rsid w:val="004D170A"/>
    <w:rsid w:val="004D2022"/>
    <w:rsid w:val="004D25AC"/>
    <w:rsid w:val="004D2EC4"/>
    <w:rsid w:val="004D3E62"/>
    <w:rsid w:val="004D51D7"/>
    <w:rsid w:val="004D65F1"/>
    <w:rsid w:val="004D6D9C"/>
    <w:rsid w:val="004E1B5F"/>
    <w:rsid w:val="004E265A"/>
    <w:rsid w:val="004E2C15"/>
    <w:rsid w:val="004E460D"/>
    <w:rsid w:val="004E50B3"/>
    <w:rsid w:val="004E5E8D"/>
    <w:rsid w:val="004E66A2"/>
    <w:rsid w:val="004E69DB"/>
    <w:rsid w:val="004E7DDD"/>
    <w:rsid w:val="004F094C"/>
    <w:rsid w:val="004F1080"/>
    <w:rsid w:val="004F1634"/>
    <w:rsid w:val="004F2019"/>
    <w:rsid w:val="004F2195"/>
    <w:rsid w:val="004F2853"/>
    <w:rsid w:val="004F2A16"/>
    <w:rsid w:val="004F3685"/>
    <w:rsid w:val="004F3890"/>
    <w:rsid w:val="004F3F85"/>
    <w:rsid w:val="004F4759"/>
    <w:rsid w:val="004F67D6"/>
    <w:rsid w:val="004F752F"/>
    <w:rsid w:val="00500C09"/>
    <w:rsid w:val="00502FB1"/>
    <w:rsid w:val="00504B06"/>
    <w:rsid w:val="0050552A"/>
    <w:rsid w:val="0050594F"/>
    <w:rsid w:val="00505981"/>
    <w:rsid w:val="0050641A"/>
    <w:rsid w:val="00506DDA"/>
    <w:rsid w:val="005075F0"/>
    <w:rsid w:val="00507B91"/>
    <w:rsid w:val="0051041F"/>
    <w:rsid w:val="00512219"/>
    <w:rsid w:val="00516336"/>
    <w:rsid w:val="0051700F"/>
    <w:rsid w:val="0052088E"/>
    <w:rsid w:val="0052099B"/>
    <w:rsid w:val="00521A15"/>
    <w:rsid w:val="00522FB4"/>
    <w:rsid w:val="005247A6"/>
    <w:rsid w:val="00525EDD"/>
    <w:rsid w:val="0052751D"/>
    <w:rsid w:val="00530FA3"/>
    <w:rsid w:val="00531776"/>
    <w:rsid w:val="00532421"/>
    <w:rsid w:val="005339D6"/>
    <w:rsid w:val="00533E7C"/>
    <w:rsid w:val="00535ADA"/>
    <w:rsid w:val="005374F8"/>
    <w:rsid w:val="0053763A"/>
    <w:rsid w:val="005416D9"/>
    <w:rsid w:val="0054298D"/>
    <w:rsid w:val="00543304"/>
    <w:rsid w:val="00543425"/>
    <w:rsid w:val="005436D7"/>
    <w:rsid w:val="00544DC9"/>
    <w:rsid w:val="005452CD"/>
    <w:rsid w:val="00545317"/>
    <w:rsid w:val="00546920"/>
    <w:rsid w:val="00554E79"/>
    <w:rsid w:val="005551ED"/>
    <w:rsid w:val="005573B8"/>
    <w:rsid w:val="005577EB"/>
    <w:rsid w:val="00560AC2"/>
    <w:rsid w:val="005610C9"/>
    <w:rsid w:val="00562191"/>
    <w:rsid w:val="005623E7"/>
    <w:rsid w:val="00562462"/>
    <w:rsid w:val="0056372B"/>
    <w:rsid w:val="005645F5"/>
    <w:rsid w:val="00565EDF"/>
    <w:rsid w:val="00566050"/>
    <w:rsid w:val="00566FE3"/>
    <w:rsid w:val="00567E67"/>
    <w:rsid w:val="00570FD0"/>
    <w:rsid w:val="00571498"/>
    <w:rsid w:val="00574AC5"/>
    <w:rsid w:val="00574DFE"/>
    <w:rsid w:val="005750C3"/>
    <w:rsid w:val="005754AC"/>
    <w:rsid w:val="005763D2"/>
    <w:rsid w:val="00576534"/>
    <w:rsid w:val="0057699D"/>
    <w:rsid w:val="00576B93"/>
    <w:rsid w:val="005816E6"/>
    <w:rsid w:val="005817CD"/>
    <w:rsid w:val="0058288D"/>
    <w:rsid w:val="0058354E"/>
    <w:rsid w:val="00586F0A"/>
    <w:rsid w:val="00587696"/>
    <w:rsid w:val="0059016C"/>
    <w:rsid w:val="00590E2E"/>
    <w:rsid w:val="0059192A"/>
    <w:rsid w:val="00592CBE"/>
    <w:rsid w:val="0059388A"/>
    <w:rsid w:val="005944FE"/>
    <w:rsid w:val="00594AE3"/>
    <w:rsid w:val="005A0053"/>
    <w:rsid w:val="005A1F5B"/>
    <w:rsid w:val="005A22E1"/>
    <w:rsid w:val="005A50BF"/>
    <w:rsid w:val="005A5EAB"/>
    <w:rsid w:val="005A6083"/>
    <w:rsid w:val="005A695C"/>
    <w:rsid w:val="005A6B65"/>
    <w:rsid w:val="005A6DE0"/>
    <w:rsid w:val="005A6E9E"/>
    <w:rsid w:val="005A71E2"/>
    <w:rsid w:val="005A75C5"/>
    <w:rsid w:val="005B096B"/>
    <w:rsid w:val="005B0976"/>
    <w:rsid w:val="005B1942"/>
    <w:rsid w:val="005B1F76"/>
    <w:rsid w:val="005B29E9"/>
    <w:rsid w:val="005B49E8"/>
    <w:rsid w:val="005B4C59"/>
    <w:rsid w:val="005B4D7D"/>
    <w:rsid w:val="005B50CB"/>
    <w:rsid w:val="005B5A5E"/>
    <w:rsid w:val="005B75EF"/>
    <w:rsid w:val="005B7D38"/>
    <w:rsid w:val="005C03F1"/>
    <w:rsid w:val="005C0784"/>
    <w:rsid w:val="005C1070"/>
    <w:rsid w:val="005C12B6"/>
    <w:rsid w:val="005C4938"/>
    <w:rsid w:val="005C610A"/>
    <w:rsid w:val="005C7762"/>
    <w:rsid w:val="005D2D15"/>
    <w:rsid w:val="005D317D"/>
    <w:rsid w:val="005D4447"/>
    <w:rsid w:val="005D7075"/>
    <w:rsid w:val="005D73F1"/>
    <w:rsid w:val="005D7592"/>
    <w:rsid w:val="005E00EC"/>
    <w:rsid w:val="005E02A3"/>
    <w:rsid w:val="005E0457"/>
    <w:rsid w:val="005E1899"/>
    <w:rsid w:val="005E2371"/>
    <w:rsid w:val="005E2D9A"/>
    <w:rsid w:val="005E3921"/>
    <w:rsid w:val="005E4106"/>
    <w:rsid w:val="005E490A"/>
    <w:rsid w:val="005E4B3E"/>
    <w:rsid w:val="005E6084"/>
    <w:rsid w:val="005E6F50"/>
    <w:rsid w:val="005E794D"/>
    <w:rsid w:val="005F0C69"/>
    <w:rsid w:val="005F1070"/>
    <w:rsid w:val="005F1E12"/>
    <w:rsid w:val="005F230A"/>
    <w:rsid w:val="005F5716"/>
    <w:rsid w:val="005F714B"/>
    <w:rsid w:val="00600C15"/>
    <w:rsid w:val="00601029"/>
    <w:rsid w:val="00601AC2"/>
    <w:rsid w:val="006044D2"/>
    <w:rsid w:val="006056D2"/>
    <w:rsid w:val="00607825"/>
    <w:rsid w:val="006108DF"/>
    <w:rsid w:val="00610F37"/>
    <w:rsid w:val="006114DA"/>
    <w:rsid w:val="0061183A"/>
    <w:rsid w:val="00612749"/>
    <w:rsid w:val="00612DCB"/>
    <w:rsid w:val="0061394E"/>
    <w:rsid w:val="00614669"/>
    <w:rsid w:val="006149D0"/>
    <w:rsid w:val="00615868"/>
    <w:rsid w:val="00616E00"/>
    <w:rsid w:val="0061784D"/>
    <w:rsid w:val="00621077"/>
    <w:rsid w:val="00621E78"/>
    <w:rsid w:val="00621F67"/>
    <w:rsid w:val="006236BE"/>
    <w:rsid w:val="0062382A"/>
    <w:rsid w:val="00626E02"/>
    <w:rsid w:val="00627B5F"/>
    <w:rsid w:val="00630906"/>
    <w:rsid w:val="006310D3"/>
    <w:rsid w:val="00633DB6"/>
    <w:rsid w:val="00634CA8"/>
    <w:rsid w:val="00634DFA"/>
    <w:rsid w:val="00637838"/>
    <w:rsid w:val="00637F00"/>
    <w:rsid w:val="00641C3E"/>
    <w:rsid w:val="00642ADD"/>
    <w:rsid w:val="00642E36"/>
    <w:rsid w:val="00643C56"/>
    <w:rsid w:val="00644734"/>
    <w:rsid w:val="0064779C"/>
    <w:rsid w:val="00650EB6"/>
    <w:rsid w:val="00652244"/>
    <w:rsid w:val="00653746"/>
    <w:rsid w:val="00653BC7"/>
    <w:rsid w:val="00653F25"/>
    <w:rsid w:val="006558AA"/>
    <w:rsid w:val="00655FF4"/>
    <w:rsid w:val="006565D8"/>
    <w:rsid w:val="00660A02"/>
    <w:rsid w:val="006612FF"/>
    <w:rsid w:val="0066157A"/>
    <w:rsid w:val="00663BF1"/>
    <w:rsid w:val="00663D92"/>
    <w:rsid w:val="00663F0B"/>
    <w:rsid w:val="0066419C"/>
    <w:rsid w:val="006641C5"/>
    <w:rsid w:val="006645AC"/>
    <w:rsid w:val="00664CFA"/>
    <w:rsid w:val="006650A5"/>
    <w:rsid w:val="00667937"/>
    <w:rsid w:val="00667EF3"/>
    <w:rsid w:val="00671FC7"/>
    <w:rsid w:val="0067336A"/>
    <w:rsid w:val="00673B3A"/>
    <w:rsid w:val="006749BE"/>
    <w:rsid w:val="0067569D"/>
    <w:rsid w:val="00675F06"/>
    <w:rsid w:val="0067656B"/>
    <w:rsid w:val="0068024E"/>
    <w:rsid w:val="006808EF"/>
    <w:rsid w:val="006813D6"/>
    <w:rsid w:val="00682CBA"/>
    <w:rsid w:val="006837B6"/>
    <w:rsid w:val="00684002"/>
    <w:rsid w:val="00686FA3"/>
    <w:rsid w:val="00692548"/>
    <w:rsid w:val="006935DB"/>
    <w:rsid w:val="00695B3F"/>
    <w:rsid w:val="006961A3"/>
    <w:rsid w:val="00696C69"/>
    <w:rsid w:val="00697254"/>
    <w:rsid w:val="006A110A"/>
    <w:rsid w:val="006A17FB"/>
    <w:rsid w:val="006A1814"/>
    <w:rsid w:val="006A271C"/>
    <w:rsid w:val="006A2A82"/>
    <w:rsid w:val="006A533F"/>
    <w:rsid w:val="006A62D9"/>
    <w:rsid w:val="006A6A23"/>
    <w:rsid w:val="006A6B59"/>
    <w:rsid w:val="006A7FA9"/>
    <w:rsid w:val="006B01B7"/>
    <w:rsid w:val="006B031F"/>
    <w:rsid w:val="006B065B"/>
    <w:rsid w:val="006B097B"/>
    <w:rsid w:val="006B3577"/>
    <w:rsid w:val="006B4ED0"/>
    <w:rsid w:val="006B5F5F"/>
    <w:rsid w:val="006B633D"/>
    <w:rsid w:val="006B6CCC"/>
    <w:rsid w:val="006B7FDA"/>
    <w:rsid w:val="006C01D6"/>
    <w:rsid w:val="006C095E"/>
    <w:rsid w:val="006C1A54"/>
    <w:rsid w:val="006C3109"/>
    <w:rsid w:val="006C3ADB"/>
    <w:rsid w:val="006C476B"/>
    <w:rsid w:val="006C4D60"/>
    <w:rsid w:val="006C5094"/>
    <w:rsid w:val="006CC834"/>
    <w:rsid w:val="006D02F1"/>
    <w:rsid w:val="006D1531"/>
    <w:rsid w:val="006D17C7"/>
    <w:rsid w:val="006D2628"/>
    <w:rsid w:val="006D30DB"/>
    <w:rsid w:val="006D511A"/>
    <w:rsid w:val="006D5799"/>
    <w:rsid w:val="006D69A4"/>
    <w:rsid w:val="006D6B23"/>
    <w:rsid w:val="006E0089"/>
    <w:rsid w:val="006E2B30"/>
    <w:rsid w:val="006E32A7"/>
    <w:rsid w:val="006E3A5F"/>
    <w:rsid w:val="006E3F1F"/>
    <w:rsid w:val="006E408A"/>
    <w:rsid w:val="006E43A4"/>
    <w:rsid w:val="006E59D6"/>
    <w:rsid w:val="006E6AB5"/>
    <w:rsid w:val="006E7549"/>
    <w:rsid w:val="006E78F2"/>
    <w:rsid w:val="006F1125"/>
    <w:rsid w:val="006F15C2"/>
    <w:rsid w:val="006F2EC0"/>
    <w:rsid w:val="006F30B1"/>
    <w:rsid w:val="006F327E"/>
    <w:rsid w:val="006F6322"/>
    <w:rsid w:val="006F6CA3"/>
    <w:rsid w:val="006F6CCB"/>
    <w:rsid w:val="006F6F92"/>
    <w:rsid w:val="00700981"/>
    <w:rsid w:val="00702AEA"/>
    <w:rsid w:val="0070318E"/>
    <w:rsid w:val="007034CC"/>
    <w:rsid w:val="007043EB"/>
    <w:rsid w:val="007053D2"/>
    <w:rsid w:val="00705425"/>
    <w:rsid w:val="007054D9"/>
    <w:rsid w:val="00706105"/>
    <w:rsid w:val="00710230"/>
    <w:rsid w:val="00711610"/>
    <w:rsid w:val="00712032"/>
    <w:rsid w:val="007122CB"/>
    <w:rsid w:val="00712906"/>
    <w:rsid w:val="00712B82"/>
    <w:rsid w:val="00713241"/>
    <w:rsid w:val="007140F2"/>
    <w:rsid w:val="007142DE"/>
    <w:rsid w:val="00715F42"/>
    <w:rsid w:val="00716A1C"/>
    <w:rsid w:val="00716D5F"/>
    <w:rsid w:val="00720718"/>
    <w:rsid w:val="00720B0F"/>
    <w:rsid w:val="00721128"/>
    <w:rsid w:val="00721455"/>
    <w:rsid w:val="00721B0E"/>
    <w:rsid w:val="00722115"/>
    <w:rsid w:val="00724A16"/>
    <w:rsid w:val="007253DA"/>
    <w:rsid w:val="00725989"/>
    <w:rsid w:val="007268B7"/>
    <w:rsid w:val="00730911"/>
    <w:rsid w:val="0073195A"/>
    <w:rsid w:val="00733197"/>
    <w:rsid w:val="00733BDF"/>
    <w:rsid w:val="00737F51"/>
    <w:rsid w:val="00740138"/>
    <w:rsid w:val="00740973"/>
    <w:rsid w:val="00742282"/>
    <w:rsid w:val="00742681"/>
    <w:rsid w:val="00742E7D"/>
    <w:rsid w:val="007432E4"/>
    <w:rsid w:val="00743E1E"/>
    <w:rsid w:val="00745795"/>
    <w:rsid w:val="00751057"/>
    <w:rsid w:val="00751997"/>
    <w:rsid w:val="0075292F"/>
    <w:rsid w:val="00753068"/>
    <w:rsid w:val="00754178"/>
    <w:rsid w:val="00754563"/>
    <w:rsid w:val="007569A9"/>
    <w:rsid w:val="00756A17"/>
    <w:rsid w:val="007572B0"/>
    <w:rsid w:val="00757B9D"/>
    <w:rsid w:val="00762358"/>
    <w:rsid w:val="00762607"/>
    <w:rsid w:val="00763776"/>
    <w:rsid w:val="00763CF6"/>
    <w:rsid w:val="00765627"/>
    <w:rsid w:val="00766184"/>
    <w:rsid w:val="00766D6F"/>
    <w:rsid w:val="00766E3E"/>
    <w:rsid w:val="00767172"/>
    <w:rsid w:val="00770956"/>
    <w:rsid w:val="0077163B"/>
    <w:rsid w:val="00773708"/>
    <w:rsid w:val="007741F2"/>
    <w:rsid w:val="0077453D"/>
    <w:rsid w:val="00774669"/>
    <w:rsid w:val="00774BEB"/>
    <w:rsid w:val="007803BF"/>
    <w:rsid w:val="00780DEF"/>
    <w:rsid w:val="007811F8"/>
    <w:rsid w:val="007814E8"/>
    <w:rsid w:val="00784852"/>
    <w:rsid w:val="007858CA"/>
    <w:rsid w:val="0078593C"/>
    <w:rsid w:val="007861B3"/>
    <w:rsid w:val="00786A50"/>
    <w:rsid w:val="00790148"/>
    <w:rsid w:val="007916D7"/>
    <w:rsid w:val="00792BC3"/>
    <w:rsid w:val="00793E1B"/>
    <w:rsid w:val="00794B8C"/>
    <w:rsid w:val="0079503F"/>
    <w:rsid w:val="00795A79"/>
    <w:rsid w:val="007972E0"/>
    <w:rsid w:val="007A1E27"/>
    <w:rsid w:val="007A2BD9"/>
    <w:rsid w:val="007A3175"/>
    <w:rsid w:val="007A3573"/>
    <w:rsid w:val="007A545A"/>
    <w:rsid w:val="007A559F"/>
    <w:rsid w:val="007B060F"/>
    <w:rsid w:val="007B06C3"/>
    <w:rsid w:val="007B1E57"/>
    <w:rsid w:val="007B2B5F"/>
    <w:rsid w:val="007B3CA0"/>
    <w:rsid w:val="007B4CEC"/>
    <w:rsid w:val="007B56F7"/>
    <w:rsid w:val="007B61BA"/>
    <w:rsid w:val="007C04CE"/>
    <w:rsid w:val="007C191E"/>
    <w:rsid w:val="007C2078"/>
    <w:rsid w:val="007C2403"/>
    <w:rsid w:val="007C2694"/>
    <w:rsid w:val="007C2874"/>
    <w:rsid w:val="007C465C"/>
    <w:rsid w:val="007C4729"/>
    <w:rsid w:val="007C4B4E"/>
    <w:rsid w:val="007C504C"/>
    <w:rsid w:val="007C6634"/>
    <w:rsid w:val="007C713E"/>
    <w:rsid w:val="007C7219"/>
    <w:rsid w:val="007D4B8E"/>
    <w:rsid w:val="007D6D07"/>
    <w:rsid w:val="007D7C5E"/>
    <w:rsid w:val="007E00D7"/>
    <w:rsid w:val="007E1090"/>
    <w:rsid w:val="007E2A59"/>
    <w:rsid w:val="007E3074"/>
    <w:rsid w:val="007E331C"/>
    <w:rsid w:val="007E3435"/>
    <w:rsid w:val="007E36F9"/>
    <w:rsid w:val="007E5F49"/>
    <w:rsid w:val="007E6C5D"/>
    <w:rsid w:val="007E77EB"/>
    <w:rsid w:val="007F10E5"/>
    <w:rsid w:val="007F1E62"/>
    <w:rsid w:val="007F3019"/>
    <w:rsid w:val="007F42F2"/>
    <w:rsid w:val="007F5160"/>
    <w:rsid w:val="007F525F"/>
    <w:rsid w:val="007F58B6"/>
    <w:rsid w:val="007F7375"/>
    <w:rsid w:val="007F781C"/>
    <w:rsid w:val="007F7951"/>
    <w:rsid w:val="007F7D01"/>
    <w:rsid w:val="0080082C"/>
    <w:rsid w:val="008027BF"/>
    <w:rsid w:val="008031EB"/>
    <w:rsid w:val="00804625"/>
    <w:rsid w:val="008112E1"/>
    <w:rsid w:val="0081268C"/>
    <w:rsid w:val="0081288C"/>
    <w:rsid w:val="008150E8"/>
    <w:rsid w:val="008152D0"/>
    <w:rsid w:val="008208E2"/>
    <w:rsid w:val="00821E1F"/>
    <w:rsid w:val="00822B56"/>
    <w:rsid w:val="008240BE"/>
    <w:rsid w:val="0082435D"/>
    <w:rsid w:val="00826053"/>
    <w:rsid w:val="008261FE"/>
    <w:rsid w:val="00831512"/>
    <w:rsid w:val="00831570"/>
    <w:rsid w:val="008339FB"/>
    <w:rsid w:val="008343A7"/>
    <w:rsid w:val="00835568"/>
    <w:rsid w:val="00835D66"/>
    <w:rsid w:val="00835F96"/>
    <w:rsid w:val="008366A9"/>
    <w:rsid w:val="00837F52"/>
    <w:rsid w:val="008401C2"/>
    <w:rsid w:val="00842433"/>
    <w:rsid w:val="00842C76"/>
    <w:rsid w:val="00845F04"/>
    <w:rsid w:val="00846574"/>
    <w:rsid w:val="00850DAF"/>
    <w:rsid w:val="008555BF"/>
    <w:rsid w:val="00855706"/>
    <w:rsid w:val="00855A9C"/>
    <w:rsid w:val="00855EF8"/>
    <w:rsid w:val="0085654B"/>
    <w:rsid w:val="00857C38"/>
    <w:rsid w:val="00857D27"/>
    <w:rsid w:val="008616BB"/>
    <w:rsid w:val="00862C0F"/>
    <w:rsid w:val="00863494"/>
    <w:rsid w:val="00863F17"/>
    <w:rsid w:val="008662B5"/>
    <w:rsid w:val="00866998"/>
    <w:rsid w:val="0086729E"/>
    <w:rsid w:val="0086737E"/>
    <w:rsid w:val="0087136E"/>
    <w:rsid w:val="008717A1"/>
    <w:rsid w:val="0087413C"/>
    <w:rsid w:val="0087440C"/>
    <w:rsid w:val="008751C0"/>
    <w:rsid w:val="008756CB"/>
    <w:rsid w:val="00875727"/>
    <w:rsid w:val="00875C44"/>
    <w:rsid w:val="00876B23"/>
    <w:rsid w:val="00877DF6"/>
    <w:rsid w:val="0088121A"/>
    <w:rsid w:val="0088177D"/>
    <w:rsid w:val="0088303E"/>
    <w:rsid w:val="008850BB"/>
    <w:rsid w:val="008866A5"/>
    <w:rsid w:val="00887D49"/>
    <w:rsid w:val="00891019"/>
    <w:rsid w:val="00892F13"/>
    <w:rsid w:val="00893846"/>
    <w:rsid w:val="00895540"/>
    <w:rsid w:val="008957AC"/>
    <w:rsid w:val="008970A1"/>
    <w:rsid w:val="008A04BE"/>
    <w:rsid w:val="008A1E12"/>
    <w:rsid w:val="008A2182"/>
    <w:rsid w:val="008A296A"/>
    <w:rsid w:val="008A38F3"/>
    <w:rsid w:val="008A4D78"/>
    <w:rsid w:val="008A56C5"/>
    <w:rsid w:val="008A6586"/>
    <w:rsid w:val="008A7AB3"/>
    <w:rsid w:val="008B032C"/>
    <w:rsid w:val="008B169A"/>
    <w:rsid w:val="008B2DE9"/>
    <w:rsid w:val="008B3E19"/>
    <w:rsid w:val="008B5BBE"/>
    <w:rsid w:val="008B6ABE"/>
    <w:rsid w:val="008C2011"/>
    <w:rsid w:val="008C2E05"/>
    <w:rsid w:val="008C53FC"/>
    <w:rsid w:val="008C563D"/>
    <w:rsid w:val="008C5D18"/>
    <w:rsid w:val="008C69ED"/>
    <w:rsid w:val="008D0CC3"/>
    <w:rsid w:val="008D0EE5"/>
    <w:rsid w:val="008D1C05"/>
    <w:rsid w:val="008D2C3B"/>
    <w:rsid w:val="008D3CD3"/>
    <w:rsid w:val="008D454C"/>
    <w:rsid w:val="008D53D1"/>
    <w:rsid w:val="008E0E4B"/>
    <w:rsid w:val="008E10A1"/>
    <w:rsid w:val="008E2FA9"/>
    <w:rsid w:val="008E309C"/>
    <w:rsid w:val="008E44CF"/>
    <w:rsid w:val="008E54CC"/>
    <w:rsid w:val="008E5F2E"/>
    <w:rsid w:val="008F03BA"/>
    <w:rsid w:val="008F14E8"/>
    <w:rsid w:val="008F1FDF"/>
    <w:rsid w:val="008F2D4F"/>
    <w:rsid w:val="008F3F13"/>
    <w:rsid w:val="008F4563"/>
    <w:rsid w:val="008F48BB"/>
    <w:rsid w:val="008F6113"/>
    <w:rsid w:val="008F7B01"/>
    <w:rsid w:val="00900AFF"/>
    <w:rsid w:val="009020E5"/>
    <w:rsid w:val="00902811"/>
    <w:rsid w:val="0090454F"/>
    <w:rsid w:val="00904CD5"/>
    <w:rsid w:val="00905628"/>
    <w:rsid w:val="00905791"/>
    <w:rsid w:val="00906627"/>
    <w:rsid w:val="00906BBA"/>
    <w:rsid w:val="00911644"/>
    <w:rsid w:val="00911D2F"/>
    <w:rsid w:val="00913579"/>
    <w:rsid w:val="00915CB9"/>
    <w:rsid w:val="009176CC"/>
    <w:rsid w:val="00920BCE"/>
    <w:rsid w:val="00921E6C"/>
    <w:rsid w:val="00922C87"/>
    <w:rsid w:val="009249E8"/>
    <w:rsid w:val="0092633C"/>
    <w:rsid w:val="00927007"/>
    <w:rsid w:val="009307FB"/>
    <w:rsid w:val="009308DB"/>
    <w:rsid w:val="00930E60"/>
    <w:rsid w:val="00935D0E"/>
    <w:rsid w:val="00937D31"/>
    <w:rsid w:val="0094197E"/>
    <w:rsid w:val="00941DF2"/>
    <w:rsid w:val="00941E42"/>
    <w:rsid w:val="00942CD9"/>
    <w:rsid w:val="00943A89"/>
    <w:rsid w:val="0094603C"/>
    <w:rsid w:val="009471EA"/>
    <w:rsid w:val="009478FE"/>
    <w:rsid w:val="00950869"/>
    <w:rsid w:val="00950A94"/>
    <w:rsid w:val="009511B2"/>
    <w:rsid w:val="00951315"/>
    <w:rsid w:val="00952F36"/>
    <w:rsid w:val="009539AC"/>
    <w:rsid w:val="0095554B"/>
    <w:rsid w:val="009559A9"/>
    <w:rsid w:val="00955F36"/>
    <w:rsid w:val="009560A7"/>
    <w:rsid w:val="00956DB6"/>
    <w:rsid w:val="00957110"/>
    <w:rsid w:val="00957C5C"/>
    <w:rsid w:val="0096072B"/>
    <w:rsid w:val="00960F14"/>
    <w:rsid w:val="00960F26"/>
    <w:rsid w:val="009620E4"/>
    <w:rsid w:val="00964F0C"/>
    <w:rsid w:val="0096685F"/>
    <w:rsid w:val="00972C00"/>
    <w:rsid w:val="00972D4D"/>
    <w:rsid w:val="00974DF4"/>
    <w:rsid w:val="00975199"/>
    <w:rsid w:val="00975781"/>
    <w:rsid w:val="00976070"/>
    <w:rsid w:val="00976DD9"/>
    <w:rsid w:val="00977F6C"/>
    <w:rsid w:val="009815D7"/>
    <w:rsid w:val="00981FA7"/>
    <w:rsid w:val="00983680"/>
    <w:rsid w:val="00985195"/>
    <w:rsid w:val="00985209"/>
    <w:rsid w:val="0098593C"/>
    <w:rsid w:val="00986426"/>
    <w:rsid w:val="009909B6"/>
    <w:rsid w:val="00990E50"/>
    <w:rsid w:val="009915E0"/>
    <w:rsid w:val="009928AD"/>
    <w:rsid w:val="00992EBD"/>
    <w:rsid w:val="009949ED"/>
    <w:rsid w:val="0099515D"/>
    <w:rsid w:val="00995FE3"/>
    <w:rsid w:val="009962DA"/>
    <w:rsid w:val="0099718E"/>
    <w:rsid w:val="00997741"/>
    <w:rsid w:val="009A0490"/>
    <w:rsid w:val="009A2319"/>
    <w:rsid w:val="009A2B03"/>
    <w:rsid w:val="009A791D"/>
    <w:rsid w:val="009A7971"/>
    <w:rsid w:val="009B0BFB"/>
    <w:rsid w:val="009B2354"/>
    <w:rsid w:val="009B2914"/>
    <w:rsid w:val="009B3524"/>
    <w:rsid w:val="009B5595"/>
    <w:rsid w:val="009B5B0A"/>
    <w:rsid w:val="009B652C"/>
    <w:rsid w:val="009B7E23"/>
    <w:rsid w:val="009C14BB"/>
    <w:rsid w:val="009C2358"/>
    <w:rsid w:val="009C41A8"/>
    <w:rsid w:val="009C4BC8"/>
    <w:rsid w:val="009C57AE"/>
    <w:rsid w:val="009C643A"/>
    <w:rsid w:val="009C6C5F"/>
    <w:rsid w:val="009C6C9D"/>
    <w:rsid w:val="009C72D7"/>
    <w:rsid w:val="009D01A9"/>
    <w:rsid w:val="009D2FE3"/>
    <w:rsid w:val="009D5586"/>
    <w:rsid w:val="009D5FD1"/>
    <w:rsid w:val="009D622E"/>
    <w:rsid w:val="009D72FD"/>
    <w:rsid w:val="009D7ED7"/>
    <w:rsid w:val="009E07A6"/>
    <w:rsid w:val="009E12F5"/>
    <w:rsid w:val="009E43B7"/>
    <w:rsid w:val="009E5265"/>
    <w:rsid w:val="009E5F96"/>
    <w:rsid w:val="009E6E3F"/>
    <w:rsid w:val="009F17C3"/>
    <w:rsid w:val="009F2276"/>
    <w:rsid w:val="009F2633"/>
    <w:rsid w:val="009F40FA"/>
    <w:rsid w:val="009F58D8"/>
    <w:rsid w:val="009F7453"/>
    <w:rsid w:val="00A0251F"/>
    <w:rsid w:val="00A04D86"/>
    <w:rsid w:val="00A06088"/>
    <w:rsid w:val="00A068C2"/>
    <w:rsid w:val="00A11181"/>
    <w:rsid w:val="00A12057"/>
    <w:rsid w:val="00A12ED6"/>
    <w:rsid w:val="00A15B63"/>
    <w:rsid w:val="00A1604C"/>
    <w:rsid w:val="00A17705"/>
    <w:rsid w:val="00A2317D"/>
    <w:rsid w:val="00A2697F"/>
    <w:rsid w:val="00A27C35"/>
    <w:rsid w:val="00A27EAD"/>
    <w:rsid w:val="00A2EFF7"/>
    <w:rsid w:val="00A301A0"/>
    <w:rsid w:val="00A326DA"/>
    <w:rsid w:val="00A350BD"/>
    <w:rsid w:val="00A355EA"/>
    <w:rsid w:val="00A3614A"/>
    <w:rsid w:val="00A36AC4"/>
    <w:rsid w:val="00A42307"/>
    <w:rsid w:val="00A452B2"/>
    <w:rsid w:val="00A45610"/>
    <w:rsid w:val="00A45E63"/>
    <w:rsid w:val="00A47A9B"/>
    <w:rsid w:val="00A5294A"/>
    <w:rsid w:val="00A532AA"/>
    <w:rsid w:val="00A55168"/>
    <w:rsid w:val="00A55187"/>
    <w:rsid w:val="00A562BB"/>
    <w:rsid w:val="00A56612"/>
    <w:rsid w:val="00A57F8C"/>
    <w:rsid w:val="00A62F31"/>
    <w:rsid w:val="00A648D0"/>
    <w:rsid w:val="00A65255"/>
    <w:rsid w:val="00A65899"/>
    <w:rsid w:val="00A67225"/>
    <w:rsid w:val="00A67698"/>
    <w:rsid w:val="00A67991"/>
    <w:rsid w:val="00A710D8"/>
    <w:rsid w:val="00A71EA5"/>
    <w:rsid w:val="00A73394"/>
    <w:rsid w:val="00A73B98"/>
    <w:rsid w:val="00A74E94"/>
    <w:rsid w:val="00A76A9A"/>
    <w:rsid w:val="00A77069"/>
    <w:rsid w:val="00A7732B"/>
    <w:rsid w:val="00A80501"/>
    <w:rsid w:val="00A80AD1"/>
    <w:rsid w:val="00A80F72"/>
    <w:rsid w:val="00A81033"/>
    <w:rsid w:val="00A83070"/>
    <w:rsid w:val="00A83C36"/>
    <w:rsid w:val="00A84127"/>
    <w:rsid w:val="00A856F5"/>
    <w:rsid w:val="00A86278"/>
    <w:rsid w:val="00A86CB5"/>
    <w:rsid w:val="00A86D3C"/>
    <w:rsid w:val="00A8789F"/>
    <w:rsid w:val="00A92AD2"/>
    <w:rsid w:val="00A939A3"/>
    <w:rsid w:val="00A93E8C"/>
    <w:rsid w:val="00A94857"/>
    <w:rsid w:val="00A953F4"/>
    <w:rsid w:val="00A96C54"/>
    <w:rsid w:val="00A96DA5"/>
    <w:rsid w:val="00A970B8"/>
    <w:rsid w:val="00AA1BE2"/>
    <w:rsid w:val="00AA2FD0"/>
    <w:rsid w:val="00AA3D3A"/>
    <w:rsid w:val="00AA410E"/>
    <w:rsid w:val="00AA418F"/>
    <w:rsid w:val="00AA5F33"/>
    <w:rsid w:val="00AA6337"/>
    <w:rsid w:val="00AA7253"/>
    <w:rsid w:val="00AB0874"/>
    <w:rsid w:val="00AB0A84"/>
    <w:rsid w:val="00AB0B11"/>
    <w:rsid w:val="00AB1E44"/>
    <w:rsid w:val="00AB25A2"/>
    <w:rsid w:val="00AB36A8"/>
    <w:rsid w:val="00AB381A"/>
    <w:rsid w:val="00AB4BD9"/>
    <w:rsid w:val="00AB6285"/>
    <w:rsid w:val="00AB65DA"/>
    <w:rsid w:val="00AB7520"/>
    <w:rsid w:val="00AB7850"/>
    <w:rsid w:val="00AC0CBA"/>
    <w:rsid w:val="00AC6796"/>
    <w:rsid w:val="00AC75CF"/>
    <w:rsid w:val="00AC7873"/>
    <w:rsid w:val="00AD2233"/>
    <w:rsid w:val="00AD4E32"/>
    <w:rsid w:val="00AD63EB"/>
    <w:rsid w:val="00AD6CEB"/>
    <w:rsid w:val="00AD74C1"/>
    <w:rsid w:val="00AE2BC2"/>
    <w:rsid w:val="00AE2C3B"/>
    <w:rsid w:val="00AE3C13"/>
    <w:rsid w:val="00AE583B"/>
    <w:rsid w:val="00AE6C7D"/>
    <w:rsid w:val="00AF0245"/>
    <w:rsid w:val="00AF1CB7"/>
    <w:rsid w:val="00AF2341"/>
    <w:rsid w:val="00AF579F"/>
    <w:rsid w:val="00B0009B"/>
    <w:rsid w:val="00B0107A"/>
    <w:rsid w:val="00B03BE3"/>
    <w:rsid w:val="00B0448E"/>
    <w:rsid w:val="00B0581D"/>
    <w:rsid w:val="00B06629"/>
    <w:rsid w:val="00B11AB9"/>
    <w:rsid w:val="00B11C33"/>
    <w:rsid w:val="00B12C2D"/>
    <w:rsid w:val="00B160A9"/>
    <w:rsid w:val="00B1799F"/>
    <w:rsid w:val="00B21149"/>
    <w:rsid w:val="00B235B7"/>
    <w:rsid w:val="00B245CC"/>
    <w:rsid w:val="00B24D4F"/>
    <w:rsid w:val="00B25376"/>
    <w:rsid w:val="00B25994"/>
    <w:rsid w:val="00B35970"/>
    <w:rsid w:val="00B372DD"/>
    <w:rsid w:val="00B40532"/>
    <w:rsid w:val="00B40CFD"/>
    <w:rsid w:val="00B40E52"/>
    <w:rsid w:val="00B41E8F"/>
    <w:rsid w:val="00B4202D"/>
    <w:rsid w:val="00B4227B"/>
    <w:rsid w:val="00B42798"/>
    <w:rsid w:val="00B42CD5"/>
    <w:rsid w:val="00B434D5"/>
    <w:rsid w:val="00B43796"/>
    <w:rsid w:val="00B44F99"/>
    <w:rsid w:val="00B4715A"/>
    <w:rsid w:val="00B528AD"/>
    <w:rsid w:val="00B54F3C"/>
    <w:rsid w:val="00B55015"/>
    <w:rsid w:val="00B5540D"/>
    <w:rsid w:val="00B55B4C"/>
    <w:rsid w:val="00B55D8F"/>
    <w:rsid w:val="00B56740"/>
    <w:rsid w:val="00B56A1D"/>
    <w:rsid w:val="00B57E72"/>
    <w:rsid w:val="00B6048B"/>
    <w:rsid w:val="00B60D05"/>
    <w:rsid w:val="00B61071"/>
    <w:rsid w:val="00B6110A"/>
    <w:rsid w:val="00B6132C"/>
    <w:rsid w:val="00B620CE"/>
    <w:rsid w:val="00B632DB"/>
    <w:rsid w:val="00B636BC"/>
    <w:rsid w:val="00B63FB9"/>
    <w:rsid w:val="00B6401D"/>
    <w:rsid w:val="00B64660"/>
    <w:rsid w:val="00B6497C"/>
    <w:rsid w:val="00B66D0B"/>
    <w:rsid w:val="00B71372"/>
    <w:rsid w:val="00B71CF7"/>
    <w:rsid w:val="00B71D3C"/>
    <w:rsid w:val="00B7294F"/>
    <w:rsid w:val="00B72F38"/>
    <w:rsid w:val="00B73755"/>
    <w:rsid w:val="00B73CF9"/>
    <w:rsid w:val="00B73EE5"/>
    <w:rsid w:val="00B754C9"/>
    <w:rsid w:val="00B7617E"/>
    <w:rsid w:val="00B761E8"/>
    <w:rsid w:val="00B828F6"/>
    <w:rsid w:val="00B82D9E"/>
    <w:rsid w:val="00B83B93"/>
    <w:rsid w:val="00B85602"/>
    <w:rsid w:val="00BA0618"/>
    <w:rsid w:val="00BA1E19"/>
    <w:rsid w:val="00BA2562"/>
    <w:rsid w:val="00BA3789"/>
    <w:rsid w:val="00BA3D48"/>
    <w:rsid w:val="00BA4305"/>
    <w:rsid w:val="00BA51C1"/>
    <w:rsid w:val="00BA5E5E"/>
    <w:rsid w:val="00BA6163"/>
    <w:rsid w:val="00BA662A"/>
    <w:rsid w:val="00BA6920"/>
    <w:rsid w:val="00BA7CBB"/>
    <w:rsid w:val="00BB2DE8"/>
    <w:rsid w:val="00BB3325"/>
    <w:rsid w:val="00BB39E8"/>
    <w:rsid w:val="00BB415F"/>
    <w:rsid w:val="00BB457C"/>
    <w:rsid w:val="00BB4BA7"/>
    <w:rsid w:val="00BB4C09"/>
    <w:rsid w:val="00BB5040"/>
    <w:rsid w:val="00BB558C"/>
    <w:rsid w:val="00BC058E"/>
    <w:rsid w:val="00BC208E"/>
    <w:rsid w:val="00BC2B7A"/>
    <w:rsid w:val="00BC3648"/>
    <w:rsid w:val="00BC61F0"/>
    <w:rsid w:val="00BC63C6"/>
    <w:rsid w:val="00BC683C"/>
    <w:rsid w:val="00BC6857"/>
    <w:rsid w:val="00BC69FA"/>
    <w:rsid w:val="00BC6C12"/>
    <w:rsid w:val="00BD0DB4"/>
    <w:rsid w:val="00BD2C9D"/>
    <w:rsid w:val="00BD2D41"/>
    <w:rsid w:val="00BD363E"/>
    <w:rsid w:val="00BD40C8"/>
    <w:rsid w:val="00BD4302"/>
    <w:rsid w:val="00BD4338"/>
    <w:rsid w:val="00BD57C0"/>
    <w:rsid w:val="00BD7151"/>
    <w:rsid w:val="00BD7AAA"/>
    <w:rsid w:val="00BE1298"/>
    <w:rsid w:val="00BE2863"/>
    <w:rsid w:val="00BE2ED9"/>
    <w:rsid w:val="00BE36BD"/>
    <w:rsid w:val="00BE51DD"/>
    <w:rsid w:val="00BE5318"/>
    <w:rsid w:val="00BE564C"/>
    <w:rsid w:val="00BE6926"/>
    <w:rsid w:val="00BF0056"/>
    <w:rsid w:val="00BF0BEA"/>
    <w:rsid w:val="00BF0E66"/>
    <w:rsid w:val="00BF16BD"/>
    <w:rsid w:val="00BF2A8A"/>
    <w:rsid w:val="00BF2F85"/>
    <w:rsid w:val="00BF3CF9"/>
    <w:rsid w:val="00BF4C2D"/>
    <w:rsid w:val="00BF4CBB"/>
    <w:rsid w:val="00BF5453"/>
    <w:rsid w:val="00BF5F4E"/>
    <w:rsid w:val="00BF6B29"/>
    <w:rsid w:val="00BF7365"/>
    <w:rsid w:val="00C00AFA"/>
    <w:rsid w:val="00C00DD3"/>
    <w:rsid w:val="00C01BDB"/>
    <w:rsid w:val="00C10257"/>
    <w:rsid w:val="00C13ABF"/>
    <w:rsid w:val="00C20069"/>
    <w:rsid w:val="00C20938"/>
    <w:rsid w:val="00C2113B"/>
    <w:rsid w:val="00C2117A"/>
    <w:rsid w:val="00C211EA"/>
    <w:rsid w:val="00C2241D"/>
    <w:rsid w:val="00C24B3E"/>
    <w:rsid w:val="00C26DF8"/>
    <w:rsid w:val="00C27231"/>
    <w:rsid w:val="00C27B53"/>
    <w:rsid w:val="00C27D61"/>
    <w:rsid w:val="00C31211"/>
    <w:rsid w:val="00C3193F"/>
    <w:rsid w:val="00C32237"/>
    <w:rsid w:val="00C32F55"/>
    <w:rsid w:val="00C35161"/>
    <w:rsid w:val="00C35992"/>
    <w:rsid w:val="00C35E9D"/>
    <w:rsid w:val="00C371AF"/>
    <w:rsid w:val="00C37363"/>
    <w:rsid w:val="00C401F7"/>
    <w:rsid w:val="00C427E3"/>
    <w:rsid w:val="00C45EE6"/>
    <w:rsid w:val="00C462BE"/>
    <w:rsid w:val="00C471AD"/>
    <w:rsid w:val="00C507E7"/>
    <w:rsid w:val="00C509D6"/>
    <w:rsid w:val="00C52375"/>
    <w:rsid w:val="00C53B98"/>
    <w:rsid w:val="00C542A5"/>
    <w:rsid w:val="00C54CF5"/>
    <w:rsid w:val="00C54EB3"/>
    <w:rsid w:val="00C559DA"/>
    <w:rsid w:val="00C573CB"/>
    <w:rsid w:val="00C60671"/>
    <w:rsid w:val="00C64705"/>
    <w:rsid w:val="00C65333"/>
    <w:rsid w:val="00C654D5"/>
    <w:rsid w:val="00C65B34"/>
    <w:rsid w:val="00C66F07"/>
    <w:rsid w:val="00C675A7"/>
    <w:rsid w:val="00C70DBC"/>
    <w:rsid w:val="00C7116E"/>
    <w:rsid w:val="00C71D5A"/>
    <w:rsid w:val="00C735F3"/>
    <w:rsid w:val="00C73DE1"/>
    <w:rsid w:val="00C75551"/>
    <w:rsid w:val="00C7674B"/>
    <w:rsid w:val="00C77776"/>
    <w:rsid w:val="00C80224"/>
    <w:rsid w:val="00C80B18"/>
    <w:rsid w:val="00C80BF0"/>
    <w:rsid w:val="00C81340"/>
    <w:rsid w:val="00C81CC0"/>
    <w:rsid w:val="00C81F7D"/>
    <w:rsid w:val="00C83884"/>
    <w:rsid w:val="00C85A96"/>
    <w:rsid w:val="00C86AAF"/>
    <w:rsid w:val="00C877D5"/>
    <w:rsid w:val="00C90723"/>
    <w:rsid w:val="00C9283A"/>
    <w:rsid w:val="00C932B4"/>
    <w:rsid w:val="00C94068"/>
    <w:rsid w:val="00C97B90"/>
    <w:rsid w:val="00C97CFF"/>
    <w:rsid w:val="00CA1204"/>
    <w:rsid w:val="00CA1470"/>
    <w:rsid w:val="00CA1B1C"/>
    <w:rsid w:val="00CA2B76"/>
    <w:rsid w:val="00CA2F81"/>
    <w:rsid w:val="00CA36D1"/>
    <w:rsid w:val="00CA4D98"/>
    <w:rsid w:val="00CA50C5"/>
    <w:rsid w:val="00CA57FC"/>
    <w:rsid w:val="00CA67EB"/>
    <w:rsid w:val="00CA78C4"/>
    <w:rsid w:val="00CB2913"/>
    <w:rsid w:val="00CB5B57"/>
    <w:rsid w:val="00CC07BF"/>
    <w:rsid w:val="00CC20E8"/>
    <w:rsid w:val="00CC2293"/>
    <w:rsid w:val="00CC2DF6"/>
    <w:rsid w:val="00CC3575"/>
    <w:rsid w:val="00CC417C"/>
    <w:rsid w:val="00CC4206"/>
    <w:rsid w:val="00CC47C3"/>
    <w:rsid w:val="00CC4E6D"/>
    <w:rsid w:val="00CC576F"/>
    <w:rsid w:val="00CC6672"/>
    <w:rsid w:val="00CC6E99"/>
    <w:rsid w:val="00CD2950"/>
    <w:rsid w:val="00CD37A4"/>
    <w:rsid w:val="00CD5AD4"/>
    <w:rsid w:val="00CD5C13"/>
    <w:rsid w:val="00CD5C7D"/>
    <w:rsid w:val="00CD6F47"/>
    <w:rsid w:val="00CE00E2"/>
    <w:rsid w:val="00CE0DE3"/>
    <w:rsid w:val="00CE122B"/>
    <w:rsid w:val="00CE25D2"/>
    <w:rsid w:val="00CE356B"/>
    <w:rsid w:val="00CE3DF9"/>
    <w:rsid w:val="00CE41E0"/>
    <w:rsid w:val="00CE4D14"/>
    <w:rsid w:val="00CE629A"/>
    <w:rsid w:val="00CE6823"/>
    <w:rsid w:val="00CE72AE"/>
    <w:rsid w:val="00CEF820"/>
    <w:rsid w:val="00CF220B"/>
    <w:rsid w:val="00CF3A00"/>
    <w:rsid w:val="00CF3DBE"/>
    <w:rsid w:val="00CF4A1B"/>
    <w:rsid w:val="00D012FE"/>
    <w:rsid w:val="00D01751"/>
    <w:rsid w:val="00D03388"/>
    <w:rsid w:val="00D0343B"/>
    <w:rsid w:val="00D04A0A"/>
    <w:rsid w:val="00D04E4D"/>
    <w:rsid w:val="00D077FC"/>
    <w:rsid w:val="00D10D2A"/>
    <w:rsid w:val="00D11550"/>
    <w:rsid w:val="00D1223F"/>
    <w:rsid w:val="00D13793"/>
    <w:rsid w:val="00D1530A"/>
    <w:rsid w:val="00D15F8D"/>
    <w:rsid w:val="00D16032"/>
    <w:rsid w:val="00D225FF"/>
    <w:rsid w:val="00D22791"/>
    <w:rsid w:val="00D2297E"/>
    <w:rsid w:val="00D23EFC"/>
    <w:rsid w:val="00D245C4"/>
    <w:rsid w:val="00D252E6"/>
    <w:rsid w:val="00D27A65"/>
    <w:rsid w:val="00D30041"/>
    <w:rsid w:val="00D30E53"/>
    <w:rsid w:val="00D319F5"/>
    <w:rsid w:val="00D33993"/>
    <w:rsid w:val="00D343BE"/>
    <w:rsid w:val="00D34831"/>
    <w:rsid w:val="00D35C7F"/>
    <w:rsid w:val="00D37207"/>
    <w:rsid w:val="00D37271"/>
    <w:rsid w:val="00D372DA"/>
    <w:rsid w:val="00D3778B"/>
    <w:rsid w:val="00D378AF"/>
    <w:rsid w:val="00D412FF"/>
    <w:rsid w:val="00D42A3E"/>
    <w:rsid w:val="00D449F5"/>
    <w:rsid w:val="00D44BD2"/>
    <w:rsid w:val="00D44C1C"/>
    <w:rsid w:val="00D451F1"/>
    <w:rsid w:val="00D457A1"/>
    <w:rsid w:val="00D4637F"/>
    <w:rsid w:val="00D469BC"/>
    <w:rsid w:val="00D47059"/>
    <w:rsid w:val="00D4708E"/>
    <w:rsid w:val="00D47DA1"/>
    <w:rsid w:val="00D47FC3"/>
    <w:rsid w:val="00D5136F"/>
    <w:rsid w:val="00D513E9"/>
    <w:rsid w:val="00D5162A"/>
    <w:rsid w:val="00D5180E"/>
    <w:rsid w:val="00D51D5D"/>
    <w:rsid w:val="00D524BC"/>
    <w:rsid w:val="00D52933"/>
    <w:rsid w:val="00D52C83"/>
    <w:rsid w:val="00D530C1"/>
    <w:rsid w:val="00D537AF"/>
    <w:rsid w:val="00D537C7"/>
    <w:rsid w:val="00D57DFB"/>
    <w:rsid w:val="00D601DB"/>
    <w:rsid w:val="00D6328A"/>
    <w:rsid w:val="00D63C10"/>
    <w:rsid w:val="00D64E96"/>
    <w:rsid w:val="00D65058"/>
    <w:rsid w:val="00D66244"/>
    <w:rsid w:val="00D6756B"/>
    <w:rsid w:val="00D678DE"/>
    <w:rsid w:val="00D705DC"/>
    <w:rsid w:val="00D721D8"/>
    <w:rsid w:val="00D72428"/>
    <w:rsid w:val="00D742DD"/>
    <w:rsid w:val="00D7694A"/>
    <w:rsid w:val="00D76A51"/>
    <w:rsid w:val="00D76DFA"/>
    <w:rsid w:val="00D804AF"/>
    <w:rsid w:val="00D81C40"/>
    <w:rsid w:val="00D81FB8"/>
    <w:rsid w:val="00D82FCC"/>
    <w:rsid w:val="00D830F0"/>
    <w:rsid w:val="00D8341A"/>
    <w:rsid w:val="00D83BCA"/>
    <w:rsid w:val="00D87AD6"/>
    <w:rsid w:val="00D9242B"/>
    <w:rsid w:val="00D94296"/>
    <w:rsid w:val="00D9496C"/>
    <w:rsid w:val="00D9571F"/>
    <w:rsid w:val="00D973E8"/>
    <w:rsid w:val="00D978E7"/>
    <w:rsid w:val="00D97F3F"/>
    <w:rsid w:val="00DA2195"/>
    <w:rsid w:val="00DA3211"/>
    <w:rsid w:val="00DA59DB"/>
    <w:rsid w:val="00DA69C3"/>
    <w:rsid w:val="00DA6B96"/>
    <w:rsid w:val="00DA6BBB"/>
    <w:rsid w:val="00DA6D07"/>
    <w:rsid w:val="00DB1611"/>
    <w:rsid w:val="00DB1FE4"/>
    <w:rsid w:val="00DB292B"/>
    <w:rsid w:val="00DB2D1C"/>
    <w:rsid w:val="00DB5407"/>
    <w:rsid w:val="00DB6017"/>
    <w:rsid w:val="00DB709B"/>
    <w:rsid w:val="00DB76D7"/>
    <w:rsid w:val="00DB7DF5"/>
    <w:rsid w:val="00DB7F69"/>
    <w:rsid w:val="00DC0832"/>
    <w:rsid w:val="00DC23AB"/>
    <w:rsid w:val="00DC29BC"/>
    <w:rsid w:val="00DC449F"/>
    <w:rsid w:val="00DC4506"/>
    <w:rsid w:val="00DC4814"/>
    <w:rsid w:val="00DC4AD9"/>
    <w:rsid w:val="00DC58AB"/>
    <w:rsid w:val="00DC7633"/>
    <w:rsid w:val="00DC766D"/>
    <w:rsid w:val="00DD06EE"/>
    <w:rsid w:val="00DD1E6E"/>
    <w:rsid w:val="00DD299E"/>
    <w:rsid w:val="00DD3DC4"/>
    <w:rsid w:val="00DD40C7"/>
    <w:rsid w:val="00DD4FC9"/>
    <w:rsid w:val="00DD5E67"/>
    <w:rsid w:val="00DD6C99"/>
    <w:rsid w:val="00DE07A7"/>
    <w:rsid w:val="00DE0B63"/>
    <w:rsid w:val="00DE0F2F"/>
    <w:rsid w:val="00DE1388"/>
    <w:rsid w:val="00DE1F2A"/>
    <w:rsid w:val="00DE275A"/>
    <w:rsid w:val="00DF177B"/>
    <w:rsid w:val="00DF4504"/>
    <w:rsid w:val="00DF604D"/>
    <w:rsid w:val="00DF6DDB"/>
    <w:rsid w:val="00DF6EEA"/>
    <w:rsid w:val="00E009C6"/>
    <w:rsid w:val="00E018B4"/>
    <w:rsid w:val="00E02B94"/>
    <w:rsid w:val="00E03AD1"/>
    <w:rsid w:val="00E055F5"/>
    <w:rsid w:val="00E05BD2"/>
    <w:rsid w:val="00E05FD1"/>
    <w:rsid w:val="00E106BC"/>
    <w:rsid w:val="00E1158D"/>
    <w:rsid w:val="00E12F64"/>
    <w:rsid w:val="00E14419"/>
    <w:rsid w:val="00E155F1"/>
    <w:rsid w:val="00E15868"/>
    <w:rsid w:val="00E15DA3"/>
    <w:rsid w:val="00E16C91"/>
    <w:rsid w:val="00E17488"/>
    <w:rsid w:val="00E20634"/>
    <w:rsid w:val="00E21348"/>
    <w:rsid w:val="00E216B2"/>
    <w:rsid w:val="00E21D38"/>
    <w:rsid w:val="00E24E01"/>
    <w:rsid w:val="00E27703"/>
    <w:rsid w:val="00E30047"/>
    <w:rsid w:val="00E31A80"/>
    <w:rsid w:val="00E32ABB"/>
    <w:rsid w:val="00E32AC0"/>
    <w:rsid w:val="00E34F8B"/>
    <w:rsid w:val="00E35340"/>
    <w:rsid w:val="00E35EF5"/>
    <w:rsid w:val="00E367BD"/>
    <w:rsid w:val="00E41E9B"/>
    <w:rsid w:val="00E4214A"/>
    <w:rsid w:val="00E4282A"/>
    <w:rsid w:val="00E44C32"/>
    <w:rsid w:val="00E45423"/>
    <w:rsid w:val="00E45959"/>
    <w:rsid w:val="00E46318"/>
    <w:rsid w:val="00E522D0"/>
    <w:rsid w:val="00E536CC"/>
    <w:rsid w:val="00E54806"/>
    <w:rsid w:val="00E54A1D"/>
    <w:rsid w:val="00E54A77"/>
    <w:rsid w:val="00E54BE4"/>
    <w:rsid w:val="00E55518"/>
    <w:rsid w:val="00E55835"/>
    <w:rsid w:val="00E56636"/>
    <w:rsid w:val="00E56741"/>
    <w:rsid w:val="00E603FA"/>
    <w:rsid w:val="00E604D7"/>
    <w:rsid w:val="00E62C91"/>
    <w:rsid w:val="00E63509"/>
    <w:rsid w:val="00E6364C"/>
    <w:rsid w:val="00E668DF"/>
    <w:rsid w:val="00E66BD4"/>
    <w:rsid w:val="00E67DBB"/>
    <w:rsid w:val="00E704BF"/>
    <w:rsid w:val="00E71AF9"/>
    <w:rsid w:val="00E72051"/>
    <w:rsid w:val="00E72873"/>
    <w:rsid w:val="00E7301C"/>
    <w:rsid w:val="00E7727F"/>
    <w:rsid w:val="00E800BB"/>
    <w:rsid w:val="00E807AF"/>
    <w:rsid w:val="00E815E4"/>
    <w:rsid w:val="00E833A4"/>
    <w:rsid w:val="00E87A3B"/>
    <w:rsid w:val="00E925AB"/>
    <w:rsid w:val="00E92A66"/>
    <w:rsid w:val="00E95C20"/>
    <w:rsid w:val="00E97EFF"/>
    <w:rsid w:val="00EA08B4"/>
    <w:rsid w:val="00EA1236"/>
    <w:rsid w:val="00EA27D8"/>
    <w:rsid w:val="00EA3959"/>
    <w:rsid w:val="00EA5F13"/>
    <w:rsid w:val="00EA6A82"/>
    <w:rsid w:val="00EA796E"/>
    <w:rsid w:val="00EB0EFE"/>
    <w:rsid w:val="00EB15E8"/>
    <w:rsid w:val="00EB174D"/>
    <w:rsid w:val="00EB1D22"/>
    <w:rsid w:val="00EB2084"/>
    <w:rsid w:val="00EB3DDA"/>
    <w:rsid w:val="00EB6339"/>
    <w:rsid w:val="00EB6F4A"/>
    <w:rsid w:val="00EC1072"/>
    <w:rsid w:val="00EC3477"/>
    <w:rsid w:val="00EC537E"/>
    <w:rsid w:val="00ED17E5"/>
    <w:rsid w:val="00ED2798"/>
    <w:rsid w:val="00ED3C8F"/>
    <w:rsid w:val="00ED40DB"/>
    <w:rsid w:val="00ED43DB"/>
    <w:rsid w:val="00ED4AC4"/>
    <w:rsid w:val="00ED5404"/>
    <w:rsid w:val="00ED57BB"/>
    <w:rsid w:val="00ED57E9"/>
    <w:rsid w:val="00ED68FA"/>
    <w:rsid w:val="00EE044C"/>
    <w:rsid w:val="00EE08EF"/>
    <w:rsid w:val="00EE5344"/>
    <w:rsid w:val="00EE57C0"/>
    <w:rsid w:val="00EE776F"/>
    <w:rsid w:val="00EE7DF8"/>
    <w:rsid w:val="00EF0297"/>
    <w:rsid w:val="00EF1427"/>
    <w:rsid w:val="00EF2CEE"/>
    <w:rsid w:val="00EF3968"/>
    <w:rsid w:val="00EF44D0"/>
    <w:rsid w:val="00EF4FA7"/>
    <w:rsid w:val="00EF5E07"/>
    <w:rsid w:val="00EF6267"/>
    <w:rsid w:val="00EF640C"/>
    <w:rsid w:val="00EF7B6E"/>
    <w:rsid w:val="00F0027D"/>
    <w:rsid w:val="00F0053A"/>
    <w:rsid w:val="00F005A9"/>
    <w:rsid w:val="00F03384"/>
    <w:rsid w:val="00F03CF8"/>
    <w:rsid w:val="00F05FC0"/>
    <w:rsid w:val="00F100C3"/>
    <w:rsid w:val="00F1085C"/>
    <w:rsid w:val="00F10ACC"/>
    <w:rsid w:val="00F10D4E"/>
    <w:rsid w:val="00F11E25"/>
    <w:rsid w:val="00F1212C"/>
    <w:rsid w:val="00F12436"/>
    <w:rsid w:val="00F1287F"/>
    <w:rsid w:val="00F128B9"/>
    <w:rsid w:val="00F14074"/>
    <w:rsid w:val="00F142B9"/>
    <w:rsid w:val="00F144D5"/>
    <w:rsid w:val="00F1558C"/>
    <w:rsid w:val="00F1571B"/>
    <w:rsid w:val="00F17209"/>
    <w:rsid w:val="00F22278"/>
    <w:rsid w:val="00F2265A"/>
    <w:rsid w:val="00F2294B"/>
    <w:rsid w:val="00F2380C"/>
    <w:rsid w:val="00F24226"/>
    <w:rsid w:val="00F2593B"/>
    <w:rsid w:val="00F25F4F"/>
    <w:rsid w:val="00F2747F"/>
    <w:rsid w:val="00F278D9"/>
    <w:rsid w:val="00F314BD"/>
    <w:rsid w:val="00F31CA8"/>
    <w:rsid w:val="00F31FF9"/>
    <w:rsid w:val="00F34F78"/>
    <w:rsid w:val="00F369C8"/>
    <w:rsid w:val="00F40503"/>
    <w:rsid w:val="00F42F1A"/>
    <w:rsid w:val="00F4374F"/>
    <w:rsid w:val="00F43CD6"/>
    <w:rsid w:val="00F43EFF"/>
    <w:rsid w:val="00F50348"/>
    <w:rsid w:val="00F52965"/>
    <w:rsid w:val="00F52EAC"/>
    <w:rsid w:val="00F53D13"/>
    <w:rsid w:val="00F54750"/>
    <w:rsid w:val="00F54BEB"/>
    <w:rsid w:val="00F550CC"/>
    <w:rsid w:val="00F56F51"/>
    <w:rsid w:val="00F5706A"/>
    <w:rsid w:val="00F573B7"/>
    <w:rsid w:val="00F61431"/>
    <w:rsid w:val="00F62911"/>
    <w:rsid w:val="00F62A56"/>
    <w:rsid w:val="00F64236"/>
    <w:rsid w:val="00F649AE"/>
    <w:rsid w:val="00F64A17"/>
    <w:rsid w:val="00F7071D"/>
    <w:rsid w:val="00F707EB"/>
    <w:rsid w:val="00F729A6"/>
    <w:rsid w:val="00F72DC0"/>
    <w:rsid w:val="00F74434"/>
    <w:rsid w:val="00F7494F"/>
    <w:rsid w:val="00F76FE2"/>
    <w:rsid w:val="00F7764B"/>
    <w:rsid w:val="00F777C3"/>
    <w:rsid w:val="00F82CA9"/>
    <w:rsid w:val="00F82D5A"/>
    <w:rsid w:val="00F83C1E"/>
    <w:rsid w:val="00F8560A"/>
    <w:rsid w:val="00F85E09"/>
    <w:rsid w:val="00F86278"/>
    <w:rsid w:val="00F86F6B"/>
    <w:rsid w:val="00F904EF"/>
    <w:rsid w:val="00F91A8B"/>
    <w:rsid w:val="00F91DC9"/>
    <w:rsid w:val="00F92A45"/>
    <w:rsid w:val="00F93DE1"/>
    <w:rsid w:val="00F94DDD"/>
    <w:rsid w:val="00F9548C"/>
    <w:rsid w:val="00F95718"/>
    <w:rsid w:val="00F95A26"/>
    <w:rsid w:val="00F973BC"/>
    <w:rsid w:val="00F97A51"/>
    <w:rsid w:val="00FA1442"/>
    <w:rsid w:val="00FA1775"/>
    <w:rsid w:val="00FA2BF3"/>
    <w:rsid w:val="00FA2DA3"/>
    <w:rsid w:val="00FA4164"/>
    <w:rsid w:val="00FA529A"/>
    <w:rsid w:val="00FA60D9"/>
    <w:rsid w:val="00FA7429"/>
    <w:rsid w:val="00FB06D8"/>
    <w:rsid w:val="00FB1261"/>
    <w:rsid w:val="00FB1EB6"/>
    <w:rsid w:val="00FB436F"/>
    <w:rsid w:val="00FB479B"/>
    <w:rsid w:val="00FB4C6C"/>
    <w:rsid w:val="00FB53D5"/>
    <w:rsid w:val="00FB55B8"/>
    <w:rsid w:val="00FB650B"/>
    <w:rsid w:val="00FB65C0"/>
    <w:rsid w:val="00FC080F"/>
    <w:rsid w:val="00FC2324"/>
    <w:rsid w:val="00FC29ED"/>
    <w:rsid w:val="00FC57FE"/>
    <w:rsid w:val="00FC5851"/>
    <w:rsid w:val="00FC5E71"/>
    <w:rsid w:val="00FC5EE5"/>
    <w:rsid w:val="00FC6B49"/>
    <w:rsid w:val="00FC738B"/>
    <w:rsid w:val="00FC7BE9"/>
    <w:rsid w:val="00FD00F3"/>
    <w:rsid w:val="00FD09B7"/>
    <w:rsid w:val="00FD24C8"/>
    <w:rsid w:val="00FD398B"/>
    <w:rsid w:val="00FD3C02"/>
    <w:rsid w:val="00FD3F90"/>
    <w:rsid w:val="00FD4CD6"/>
    <w:rsid w:val="00FD4EF6"/>
    <w:rsid w:val="00FD6581"/>
    <w:rsid w:val="00FD66FF"/>
    <w:rsid w:val="00FD673A"/>
    <w:rsid w:val="00FD6758"/>
    <w:rsid w:val="00FD7472"/>
    <w:rsid w:val="00FD7EA6"/>
    <w:rsid w:val="00FD7EC1"/>
    <w:rsid w:val="00FE03F4"/>
    <w:rsid w:val="00FE086E"/>
    <w:rsid w:val="00FE1FD0"/>
    <w:rsid w:val="00FE288F"/>
    <w:rsid w:val="00FE3BB0"/>
    <w:rsid w:val="00FE5613"/>
    <w:rsid w:val="00FE5781"/>
    <w:rsid w:val="00FF1D42"/>
    <w:rsid w:val="00FF24E1"/>
    <w:rsid w:val="00FF349B"/>
    <w:rsid w:val="00FF3D2F"/>
    <w:rsid w:val="00FF548B"/>
    <w:rsid w:val="00FF694E"/>
    <w:rsid w:val="01125784"/>
    <w:rsid w:val="0137E787"/>
    <w:rsid w:val="017080CD"/>
    <w:rsid w:val="0179809D"/>
    <w:rsid w:val="0180603D"/>
    <w:rsid w:val="01DE141B"/>
    <w:rsid w:val="01F2D390"/>
    <w:rsid w:val="0240F834"/>
    <w:rsid w:val="026BB276"/>
    <w:rsid w:val="02A4AB09"/>
    <w:rsid w:val="02D43630"/>
    <w:rsid w:val="0315546F"/>
    <w:rsid w:val="035B7648"/>
    <w:rsid w:val="038FE618"/>
    <w:rsid w:val="03CBB612"/>
    <w:rsid w:val="03D368DD"/>
    <w:rsid w:val="03EBD6D5"/>
    <w:rsid w:val="0408FE09"/>
    <w:rsid w:val="04719FCF"/>
    <w:rsid w:val="04B10059"/>
    <w:rsid w:val="04B664DA"/>
    <w:rsid w:val="04DA43A7"/>
    <w:rsid w:val="0506A515"/>
    <w:rsid w:val="0517BE8B"/>
    <w:rsid w:val="055C8773"/>
    <w:rsid w:val="05753DF2"/>
    <w:rsid w:val="058F5995"/>
    <w:rsid w:val="05AD6A0A"/>
    <w:rsid w:val="05ECB891"/>
    <w:rsid w:val="0602F52B"/>
    <w:rsid w:val="06A48C5C"/>
    <w:rsid w:val="06BA2F1C"/>
    <w:rsid w:val="06C77EF7"/>
    <w:rsid w:val="06F98A94"/>
    <w:rsid w:val="07216D48"/>
    <w:rsid w:val="073A0CBC"/>
    <w:rsid w:val="07759C38"/>
    <w:rsid w:val="07ADFB55"/>
    <w:rsid w:val="07B9B554"/>
    <w:rsid w:val="08D06C8B"/>
    <w:rsid w:val="0904F9BD"/>
    <w:rsid w:val="09130B01"/>
    <w:rsid w:val="093E5678"/>
    <w:rsid w:val="097A1456"/>
    <w:rsid w:val="097EAE84"/>
    <w:rsid w:val="09838038"/>
    <w:rsid w:val="0988B24B"/>
    <w:rsid w:val="0999DA38"/>
    <w:rsid w:val="09A33877"/>
    <w:rsid w:val="09CFE27B"/>
    <w:rsid w:val="09DE4585"/>
    <w:rsid w:val="09EEE004"/>
    <w:rsid w:val="09F64E86"/>
    <w:rsid w:val="09F83433"/>
    <w:rsid w:val="0A00C445"/>
    <w:rsid w:val="0A331DB3"/>
    <w:rsid w:val="0A6719A3"/>
    <w:rsid w:val="0AD3B519"/>
    <w:rsid w:val="0B0C1B33"/>
    <w:rsid w:val="0B240A7C"/>
    <w:rsid w:val="0B299321"/>
    <w:rsid w:val="0B7001E0"/>
    <w:rsid w:val="0BA4C4F5"/>
    <w:rsid w:val="0BDAC3AA"/>
    <w:rsid w:val="0BEE6AB8"/>
    <w:rsid w:val="0BF0C85A"/>
    <w:rsid w:val="0C24A5C6"/>
    <w:rsid w:val="0C27F873"/>
    <w:rsid w:val="0C31141E"/>
    <w:rsid w:val="0C5EED12"/>
    <w:rsid w:val="0C9FE947"/>
    <w:rsid w:val="0CAA67F6"/>
    <w:rsid w:val="0CB221E2"/>
    <w:rsid w:val="0CD17AFA"/>
    <w:rsid w:val="0D04E500"/>
    <w:rsid w:val="0D0668FA"/>
    <w:rsid w:val="0D18C923"/>
    <w:rsid w:val="0D276035"/>
    <w:rsid w:val="0D5A9E90"/>
    <w:rsid w:val="0D8175EE"/>
    <w:rsid w:val="0D8BB268"/>
    <w:rsid w:val="0DB43D02"/>
    <w:rsid w:val="0DCA191B"/>
    <w:rsid w:val="0DD08D50"/>
    <w:rsid w:val="0DD833FA"/>
    <w:rsid w:val="0DD8D758"/>
    <w:rsid w:val="0DFA7EFB"/>
    <w:rsid w:val="0E29728C"/>
    <w:rsid w:val="0E46B0AE"/>
    <w:rsid w:val="0EA18D20"/>
    <w:rsid w:val="0EC249C2"/>
    <w:rsid w:val="0EC8D087"/>
    <w:rsid w:val="0EF32B3F"/>
    <w:rsid w:val="0F02DAEB"/>
    <w:rsid w:val="0F19F122"/>
    <w:rsid w:val="0F1D464F"/>
    <w:rsid w:val="0F276F2A"/>
    <w:rsid w:val="0F6DB4E4"/>
    <w:rsid w:val="0F9C6CB9"/>
    <w:rsid w:val="0FDCDA92"/>
    <w:rsid w:val="10091C18"/>
    <w:rsid w:val="100FFFD1"/>
    <w:rsid w:val="102BB6E9"/>
    <w:rsid w:val="104B82F5"/>
    <w:rsid w:val="10681742"/>
    <w:rsid w:val="1093ED62"/>
    <w:rsid w:val="10DDD5CA"/>
    <w:rsid w:val="111D7C67"/>
    <w:rsid w:val="1122D08F"/>
    <w:rsid w:val="112350C8"/>
    <w:rsid w:val="1134DDEB"/>
    <w:rsid w:val="1134F443"/>
    <w:rsid w:val="113A58E9"/>
    <w:rsid w:val="113D8EDF"/>
    <w:rsid w:val="115F9B62"/>
    <w:rsid w:val="118771F1"/>
    <w:rsid w:val="11896A42"/>
    <w:rsid w:val="1189AD30"/>
    <w:rsid w:val="11A0F8E7"/>
    <w:rsid w:val="1209E5E3"/>
    <w:rsid w:val="120C9AF5"/>
    <w:rsid w:val="1228273B"/>
    <w:rsid w:val="1230084C"/>
    <w:rsid w:val="12458DDD"/>
    <w:rsid w:val="1261CC26"/>
    <w:rsid w:val="12965130"/>
    <w:rsid w:val="12A77B37"/>
    <w:rsid w:val="12C5EA3E"/>
    <w:rsid w:val="12D9068A"/>
    <w:rsid w:val="134175C8"/>
    <w:rsid w:val="136A4187"/>
    <w:rsid w:val="13B26C32"/>
    <w:rsid w:val="13D5A304"/>
    <w:rsid w:val="13D62B84"/>
    <w:rsid w:val="13E1DCDE"/>
    <w:rsid w:val="140CE29B"/>
    <w:rsid w:val="1415BB17"/>
    <w:rsid w:val="14B78656"/>
    <w:rsid w:val="14CEE7D3"/>
    <w:rsid w:val="1506CBCD"/>
    <w:rsid w:val="1512B1B2"/>
    <w:rsid w:val="154E8783"/>
    <w:rsid w:val="15A415C2"/>
    <w:rsid w:val="15A8D384"/>
    <w:rsid w:val="15C727E7"/>
    <w:rsid w:val="15E8D99A"/>
    <w:rsid w:val="161F0536"/>
    <w:rsid w:val="16275C0A"/>
    <w:rsid w:val="162862CD"/>
    <w:rsid w:val="163CE22C"/>
    <w:rsid w:val="1649023A"/>
    <w:rsid w:val="165AE003"/>
    <w:rsid w:val="16819F1C"/>
    <w:rsid w:val="1691C349"/>
    <w:rsid w:val="16B088DD"/>
    <w:rsid w:val="16BC9454"/>
    <w:rsid w:val="16F0DDD2"/>
    <w:rsid w:val="170102AF"/>
    <w:rsid w:val="17022F65"/>
    <w:rsid w:val="17097C1A"/>
    <w:rsid w:val="173A674D"/>
    <w:rsid w:val="178B56C9"/>
    <w:rsid w:val="17B61EBA"/>
    <w:rsid w:val="17FDEFFF"/>
    <w:rsid w:val="181F8FAA"/>
    <w:rsid w:val="18314042"/>
    <w:rsid w:val="18475416"/>
    <w:rsid w:val="184C7BEE"/>
    <w:rsid w:val="18575859"/>
    <w:rsid w:val="189ADD05"/>
    <w:rsid w:val="189DED80"/>
    <w:rsid w:val="18A9598B"/>
    <w:rsid w:val="18ADFC4E"/>
    <w:rsid w:val="18B64F9B"/>
    <w:rsid w:val="18BBFC2F"/>
    <w:rsid w:val="18D65295"/>
    <w:rsid w:val="18E0301A"/>
    <w:rsid w:val="191770D9"/>
    <w:rsid w:val="1963FF4D"/>
    <w:rsid w:val="198CEC58"/>
    <w:rsid w:val="1999A402"/>
    <w:rsid w:val="19EDD183"/>
    <w:rsid w:val="19F86472"/>
    <w:rsid w:val="19FC73DC"/>
    <w:rsid w:val="1A330843"/>
    <w:rsid w:val="1A616592"/>
    <w:rsid w:val="1A8B1B71"/>
    <w:rsid w:val="1AC2F78B"/>
    <w:rsid w:val="1B165321"/>
    <w:rsid w:val="1B180972"/>
    <w:rsid w:val="1B4866E2"/>
    <w:rsid w:val="1B6D461A"/>
    <w:rsid w:val="1B96F65D"/>
    <w:rsid w:val="1BA04597"/>
    <w:rsid w:val="1BB2A5C7"/>
    <w:rsid w:val="1BC707FC"/>
    <w:rsid w:val="1C0DF357"/>
    <w:rsid w:val="1C1DA78D"/>
    <w:rsid w:val="1C207300"/>
    <w:rsid w:val="1C25F88C"/>
    <w:rsid w:val="1C87BA0B"/>
    <w:rsid w:val="1C94088A"/>
    <w:rsid w:val="1CA31852"/>
    <w:rsid w:val="1CA75F5D"/>
    <w:rsid w:val="1CCCA448"/>
    <w:rsid w:val="1CEF5979"/>
    <w:rsid w:val="1CFD2981"/>
    <w:rsid w:val="1D0FF9FF"/>
    <w:rsid w:val="1D5D5BBB"/>
    <w:rsid w:val="1D754F3B"/>
    <w:rsid w:val="1D77110B"/>
    <w:rsid w:val="1E516C6C"/>
    <w:rsid w:val="1E524DB7"/>
    <w:rsid w:val="1E64F5C9"/>
    <w:rsid w:val="1E66D08D"/>
    <w:rsid w:val="1E91B3E0"/>
    <w:rsid w:val="1EAFAE34"/>
    <w:rsid w:val="1EB042AF"/>
    <w:rsid w:val="1EDF027C"/>
    <w:rsid w:val="1EFCF56C"/>
    <w:rsid w:val="1EFF8D97"/>
    <w:rsid w:val="1F22C61B"/>
    <w:rsid w:val="1F79B8BF"/>
    <w:rsid w:val="1F82941D"/>
    <w:rsid w:val="1FCAA704"/>
    <w:rsid w:val="200F9F04"/>
    <w:rsid w:val="2041CACD"/>
    <w:rsid w:val="207A1D6B"/>
    <w:rsid w:val="20DF070D"/>
    <w:rsid w:val="211E2126"/>
    <w:rsid w:val="2121869F"/>
    <w:rsid w:val="21390A6A"/>
    <w:rsid w:val="21583417"/>
    <w:rsid w:val="216C7B2E"/>
    <w:rsid w:val="21719065"/>
    <w:rsid w:val="217918E8"/>
    <w:rsid w:val="217D4E35"/>
    <w:rsid w:val="2183F2BD"/>
    <w:rsid w:val="220E6E6C"/>
    <w:rsid w:val="22144F5C"/>
    <w:rsid w:val="221B61E0"/>
    <w:rsid w:val="224DB955"/>
    <w:rsid w:val="2290713D"/>
    <w:rsid w:val="229A7E97"/>
    <w:rsid w:val="22D2C25D"/>
    <w:rsid w:val="22EA05D7"/>
    <w:rsid w:val="22EA5D28"/>
    <w:rsid w:val="22EF0E65"/>
    <w:rsid w:val="2307F2C5"/>
    <w:rsid w:val="23090417"/>
    <w:rsid w:val="2311D16F"/>
    <w:rsid w:val="232C766F"/>
    <w:rsid w:val="23416373"/>
    <w:rsid w:val="235D8A8B"/>
    <w:rsid w:val="2367FE67"/>
    <w:rsid w:val="2379835B"/>
    <w:rsid w:val="23823156"/>
    <w:rsid w:val="23A41824"/>
    <w:rsid w:val="23AE2782"/>
    <w:rsid w:val="23B3A816"/>
    <w:rsid w:val="23B4A188"/>
    <w:rsid w:val="23E75030"/>
    <w:rsid w:val="240A3111"/>
    <w:rsid w:val="24331D2F"/>
    <w:rsid w:val="2437EF3C"/>
    <w:rsid w:val="24A5EB71"/>
    <w:rsid w:val="24BB737B"/>
    <w:rsid w:val="24F3A3BD"/>
    <w:rsid w:val="250AD7BB"/>
    <w:rsid w:val="253E228D"/>
    <w:rsid w:val="254A019D"/>
    <w:rsid w:val="254D4381"/>
    <w:rsid w:val="25D42928"/>
    <w:rsid w:val="262BA53A"/>
    <w:rsid w:val="265F2604"/>
    <w:rsid w:val="266BC1FD"/>
    <w:rsid w:val="267DFFA6"/>
    <w:rsid w:val="26B909BD"/>
    <w:rsid w:val="26CD5137"/>
    <w:rsid w:val="26D5A54D"/>
    <w:rsid w:val="26E7F30D"/>
    <w:rsid w:val="273DC836"/>
    <w:rsid w:val="274BC4F5"/>
    <w:rsid w:val="27703F39"/>
    <w:rsid w:val="27C651D1"/>
    <w:rsid w:val="27D3291D"/>
    <w:rsid w:val="27D96922"/>
    <w:rsid w:val="27ED813D"/>
    <w:rsid w:val="27F3BE02"/>
    <w:rsid w:val="28020CD6"/>
    <w:rsid w:val="283A82D1"/>
    <w:rsid w:val="2851B15B"/>
    <w:rsid w:val="287189D7"/>
    <w:rsid w:val="288C6091"/>
    <w:rsid w:val="289043EF"/>
    <w:rsid w:val="28D8C3A3"/>
    <w:rsid w:val="2918FA77"/>
    <w:rsid w:val="293DD05E"/>
    <w:rsid w:val="2963EF63"/>
    <w:rsid w:val="29753983"/>
    <w:rsid w:val="299DF03F"/>
    <w:rsid w:val="299EE622"/>
    <w:rsid w:val="299F54AE"/>
    <w:rsid w:val="29A83FE8"/>
    <w:rsid w:val="29AA9D53"/>
    <w:rsid w:val="29BDE049"/>
    <w:rsid w:val="29C898CF"/>
    <w:rsid w:val="29CDFAFF"/>
    <w:rsid w:val="2A670FD1"/>
    <w:rsid w:val="2A739D7F"/>
    <w:rsid w:val="2A90BE3A"/>
    <w:rsid w:val="2A91E8FA"/>
    <w:rsid w:val="2AA175AC"/>
    <w:rsid w:val="2AA27E53"/>
    <w:rsid w:val="2AB7433E"/>
    <w:rsid w:val="2AC31646"/>
    <w:rsid w:val="2AD65FE8"/>
    <w:rsid w:val="2B0309EF"/>
    <w:rsid w:val="2B254D1A"/>
    <w:rsid w:val="2B34256C"/>
    <w:rsid w:val="2B4C13CB"/>
    <w:rsid w:val="2B50B756"/>
    <w:rsid w:val="2B8E8EFB"/>
    <w:rsid w:val="2BD41096"/>
    <w:rsid w:val="2BE5E2E5"/>
    <w:rsid w:val="2BFCBA09"/>
    <w:rsid w:val="2CA9BFCA"/>
    <w:rsid w:val="2CE03B2B"/>
    <w:rsid w:val="2CFBCAA9"/>
    <w:rsid w:val="2D17DA14"/>
    <w:rsid w:val="2D2C13CC"/>
    <w:rsid w:val="2DA43CC1"/>
    <w:rsid w:val="2DFA6E9D"/>
    <w:rsid w:val="2E0CEC88"/>
    <w:rsid w:val="2E36B977"/>
    <w:rsid w:val="2E419BBC"/>
    <w:rsid w:val="2E57A614"/>
    <w:rsid w:val="2E5B2821"/>
    <w:rsid w:val="2E736D2F"/>
    <w:rsid w:val="2E799740"/>
    <w:rsid w:val="2ED4FCF9"/>
    <w:rsid w:val="2EEA3ABD"/>
    <w:rsid w:val="2F6A3588"/>
    <w:rsid w:val="2F6B3310"/>
    <w:rsid w:val="2F9CF7FD"/>
    <w:rsid w:val="2F9D442D"/>
    <w:rsid w:val="2FBFF986"/>
    <w:rsid w:val="2FDFF61A"/>
    <w:rsid w:val="2FFB6C0E"/>
    <w:rsid w:val="303CD36D"/>
    <w:rsid w:val="304606AF"/>
    <w:rsid w:val="3050C0B5"/>
    <w:rsid w:val="3055AD12"/>
    <w:rsid w:val="305C76C6"/>
    <w:rsid w:val="3068A3E0"/>
    <w:rsid w:val="30B6838B"/>
    <w:rsid w:val="30B76F8C"/>
    <w:rsid w:val="30DE70D0"/>
    <w:rsid w:val="31620CBB"/>
    <w:rsid w:val="316CBBCD"/>
    <w:rsid w:val="319C5283"/>
    <w:rsid w:val="320F2659"/>
    <w:rsid w:val="32536736"/>
    <w:rsid w:val="32C1AFA9"/>
    <w:rsid w:val="32C1B1E8"/>
    <w:rsid w:val="3377E647"/>
    <w:rsid w:val="33DC3658"/>
    <w:rsid w:val="33E4DC00"/>
    <w:rsid w:val="33E6E56A"/>
    <w:rsid w:val="33FFDE88"/>
    <w:rsid w:val="342A543C"/>
    <w:rsid w:val="342A7B93"/>
    <w:rsid w:val="3498EBF0"/>
    <w:rsid w:val="34CB5872"/>
    <w:rsid w:val="34EE09AF"/>
    <w:rsid w:val="34EE5E54"/>
    <w:rsid w:val="3506605F"/>
    <w:rsid w:val="350887B6"/>
    <w:rsid w:val="35261D63"/>
    <w:rsid w:val="352CE274"/>
    <w:rsid w:val="357DCE6D"/>
    <w:rsid w:val="35904087"/>
    <w:rsid w:val="359DB9A7"/>
    <w:rsid w:val="35B200FF"/>
    <w:rsid w:val="35BBBE58"/>
    <w:rsid w:val="35BC50E7"/>
    <w:rsid w:val="35DA4D6B"/>
    <w:rsid w:val="35DDE71C"/>
    <w:rsid w:val="35F28AA7"/>
    <w:rsid w:val="35F64A75"/>
    <w:rsid w:val="35FA3F9F"/>
    <w:rsid w:val="360F3109"/>
    <w:rsid w:val="3629467A"/>
    <w:rsid w:val="365A8F42"/>
    <w:rsid w:val="36612800"/>
    <w:rsid w:val="366728D3"/>
    <w:rsid w:val="366D5B0F"/>
    <w:rsid w:val="367F5320"/>
    <w:rsid w:val="3687907C"/>
    <w:rsid w:val="36A593FD"/>
    <w:rsid w:val="36B54833"/>
    <w:rsid w:val="36B94D96"/>
    <w:rsid w:val="36BEC1F7"/>
    <w:rsid w:val="36DE22C4"/>
    <w:rsid w:val="3712A82A"/>
    <w:rsid w:val="37C1415D"/>
    <w:rsid w:val="37D1BA39"/>
    <w:rsid w:val="37D7D1E6"/>
    <w:rsid w:val="37E1874C"/>
    <w:rsid w:val="3809E816"/>
    <w:rsid w:val="3830A41E"/>
    <w:rsid w:val="387E760F"/>
    <w:rsid w:val="38AF3274"/>
    <w:rsid w:val="38BEDCAB"/>
    <w:rsid w:val="38CE0EF8"/>
    <w:rsid w:val="38D7D227"/>
    <w:rsid w:val="38F963C7"/>
    <w:rsid w:val="3901F676"/>
    <w:rsid w:val="392211B7"/>
    <w:rsid w:val="39535E18"/>
    <w:rsid w:val="3965AB12"/>
    <w:rsid w:val="39775C3F"/>
    <w:rsid w:val="399B9F59"/>
    <w:rsid w:val="39AB2FA2"/>
    <w:rsid w:val="39AB45CD"/>
    <w:rsid w:val="39FC22CE"/>
    <w:rsid w:val="3A0E78F2"/>
    <w:rsid w:val="3A18E025"/>
    <w:rsid w:val="3A1FA94A"/>
    <w:rsid w:val="3A2210C7"/>
    <w:rsid w:val="3A67F2A9"/>
    <w:rsid w:val="3A6D27D3"/>
    <w:rsid w:val="3A74A304"/>
    <w:rsid w:val="3A7AF160"/>
    <w:rsid w:val="3B4B22B6"/>
    <w:rsid w:val="3B72191B"/>
    <w:rsid w:val="3B8834B3"/>
    <w:rsid w:val="3B9BB837"/>
    <w:rsid w:val="3BAB5C69"/>
    <w:rsid w:val="3BC97C28"/>
    <w:rsid w:val="3C01A9E4"/>
    <w:rsid w:val="3C076C80"/>
    <w:rsid w:val="3C203C88"/>
    <w:rsid w:val="3C3044F0"/>
    <w:rsid w:val="3C8AC6A2"/>
    <w:rsid w:val="3C95A4A6"/>
    <w:rsid w:val="3CA2040C"/>
    <w:rsid w:val="3CC0981F"/>
    <w:rsid w:val="3D50C1DE"/>
    <w:rsid w:val="3DFA0492"/>
    <w:rsid w:val="3DFB015C"/>
    <w:rsid w:val="3E7AD1B1"/>
    <w:rsid w:val="3ECF93F1"/>
    <w:rsid w:val="3EDA13B5"/>
    <w:rsid w:val="3EE2C3CC"/>
    <w:rsid w:val="3EF1F392"/>
    <w:rsid w:val="3EFB4854"/>
    <w:rsid w:val="3F2ADFFA"/>
    <w:rsid w:val="3F56BC9B"/>
    <w:rsid w:val="3F812D86"/>
    <w:rsid w:val="3F947824"/>
    <w:rsid w:val="3F9C5C65"/>
    <w:rsid w:val="3FD32694"/>
    <w:rsid w:val="3FF2E401"/>
    <w:rsid w:val="3FFB49FD"/>
    <w:rsid w:val="401878E8"/>
    <w:rsid w:val="4018B3EE"/>
    <w:rsid w:val="4055A9A8"/>
    <w:rsid w:val="4058C21F"/>
    <w:rsid w:val="4060408A"/>
    <w:rsid w:val="40D6A4A3"/>
    <w:rsid w:val="40E248C8"/>
    <w:rsid w:val="41341D6F"/>
    <w:rsid w:val="4142AE05"/>
    <w:rsid w:val="414794E6"/>
    <w:rsid w:val="414DD3BB"/>
    <w:rsid w:val="416CB9A0"/>
    <w:rsid w:val="419D327F"/>
    <w:rsid w:val="41E53842"/>
    <w:rsid w:val="41EC28AE"/>
    <w:rsid w:val="41FDBCC8"/>
    <w:rsid w:val="4200252A"/>
    <w:rsid w:val="4208B4A7"/>
    <w:rsid w:val="424A6E02"/>
    <w:rsid w:val="4253FA0B"/>
    <w:rsid w:val="42640806"/>
    <w:rsid w:val="4296F7C1"/>
    <w:rsid w:val="42A317A2"/>
    <w:rsid w:val="42AC64F4"/>
    <w:rsid w:val="42C5EC61"/>
    <w:rsid w:val="42D11443"/>
    <w:rsid w:val="43139C3F"/>
    <w:rsid w:val="431C0CB0"/>
    <w:rsid w:val="43283992"/>
    <w:rsid w:val="4336B0D8"/>
    <w:rsid w:val="4356349B"/>
    <w:rsid w:val="435DE46A"/>
    <w:rsid w:val="4373E543"/>
    <w:rsid w:val="43C07E18"/>
    <w:rsid w:val="43CDCFA2"/>
    <w:rsid w:val="43D5C031"/>
    <w:rsid w:val="4421BC36"/>
    <w:rsid w:val="44383436"/>
    <w:rsid w:val="443A5D16"/>
    <w:rsid w:val="443C890B"/>
    <w:rsid w:val="448ACBCA"/>
    <w:rsid w:val="44D25C60"/>
    <w:rsid w:val="44DF411D"/>
    <w:rsid w:val="44EC4338"/>
    <w:rsid w:val="44FC4FBE"/>
    <w:rsid w:val="450805E3"/>
    <w:rsid w:val="45666563"/>
    <w:rsid w:val="4575C3C5"/>
    <w:rsid w:val="45941071"/>
    <w:rsid w:val="45AB7426"/>
    <w:rsid w:val="45B57142"/>
    <w:rsid w:val="45C20CA0"/>
    <w:rsid w:val="46175CA3"/>
    <w:rsid w:val="462D98B7"/>
    <w:rsid w:val="463289EE"/>
    <w:rsid w:val="46525C07"/>
    <w:rsid w:val="46708C9A"/>
    <w:rsid w:val="46789C36"/>
    <w:rsid w:val="46853A23"/>
    <w:rsid w:val="46B4983E"/>
    <w:rsid w:val="46E34BA8"/>
    <w:rsid w:val="47571175"/>
    <w:rsid w:val="475DDD01"/>
    <w:rsid w:val="476904F7"/>
    <w:rsid w:val="476E973D"/>
    <w:rsid w:val="47853336"/>
    <w:rsid w:val="47AE6F50"/>
    <w:rsid w:val="47E675EA"/>
    <w:rsid w:val="47EE6275"/>
    <w:rsid w:val="4823D6FF"/>
    <w:rsid w:val="482464AA"/>
    <w:rsid w:val="4882AD10"/>
    <w:rsid w:val="4890962E"/>
    <w:rsid w:val="48944F3D"/>
    <w:rsid w:val="48B899E3"/>
    <w:rsid w:val="48BF4F52"/>
    <w:rsid w:val="48D75577"/>
    <w:rsid w:val="48ED063E"/>
    <w:rsid w:val="49326D46"/>
    <w:rsid w:val="4954B5D8"/>
    <w:rsid w:val="495C3935"/>
    <w:rsid w:val="496A9052"/>
    <w:rsid w:val="497C59C7"/>
    <w:rsid w:val="497FAB2C"/>
    <w:rsid w:val="49CCC163"/>
    <w:rsid w:val="49CD962E"/>
    <w:rsid w:val="49CF1899"/>
    <w:rsid w:val="49D023C9"/>
    <w:rsid w:val="4A33E10D"/>
    <w:rsid w:val="4A8B4B34"/>
    <w:rsid w:val="4A8C6195"/>
    <w:rsid w:val="4AB5CFCA"/>
    <w:rsid w:val="4ADA8083"/>
    <w:rsid w:val="4ADF330E"/>
    <w:rsid w:val="4B473D42"/>
    <w:rsid w:val="4B8C66A5"/>
    <w:rsid w:val="4BA2B447"/>
    <w:rsid w:val="4BA96332"/>
    <w:rsid w:val="4BBB683C"/>
    <w:rsid w:val="4C54866A"/>
    <w:rsid w:val="4C845361"/>
    <w:rsid w:val="4C9A1BA0"/>
    <w:rsid w:val="4CD824DF"/>
    <w:rsid w:val="4D3154CC"/>
    <w:rsid w:val="4D879CEA"/>
    <w:rsid w:val="4DA1C402"/>
    <w:rsid w:val="4DAA9BEB"/>
    <w:rsid w:val="4DF12E84"/>
    <w:rsid w:val="4DFAF5E7"/>
    <w:rsid w:val="4E117619"/>
    <w:rsid w:val="4E14B96D"/>
    <w:rsid w:val="4E191D2B"/>
    <w:rsid w:val="4E32C247"/>
    <w:rsid w:val="4E3C05FA"/>
    <w:rsid w:val="4E665ACD"/>
    <w:rsid w:val="4E82D666"/>
    <w:rsid w:val="4E8380B2"/>
    <w:rsid w:val="4F15ED53"/>
    <w:rsid w:val="4F22F05E"/>
    <w:rsid w:val="4F2FB9E6"/>
    <w:rsid w:val="4F42BBCB"/>
    <w:rsid w:val="4F45270E"/>
    <w:rsid w:val="4F538FE0"/>
    <w:rsid w:val="4F561291"/>
    <w:rsid w:val="4F5EAF2C"/>
    <w:rsid w:val="4F99F2D5"/>
    <w:rsid w:val="5017C2EF"/>
    <w:rsid w:val="50266618"/>
    <w:rsid w:val="502E9F53"/>
    <w:rsid w:val="50315C3C"/>
    <w:rsid w:val="5058B353"/>
    <w:rsid w:val="507A3BC9"/>
    <w:rsid w:val="508E8EEA"/>
    <w:rsid w:val="50AA24E8"/>
    <w:rsid w:val="50EF3B05"/>
    <w:rsid w:val="510D3EBB"/>
    <w:rsid w:val="5123F33C"/>
    <w:rsid w:val="5124C8D8"/>
    <w:rsid w:val="51483592"/>
    <w:rsid w:val="51638AB2"/>
    <w:rsid w:val="517B326E"/>
    <w:rsid w:val="5191C961"/>
    <w:rsid w:val="51B05ED8"/>
    <w:rsid w:val="51FCE3CD"/>
    <w:rsid w:val="51FED5D3"/>
    <w:rsid w:val="52059A90"/>
    <w:rsid w:val="5205D3AA"/>
    <w:rsid w:val="5247F81F"/>
    <w:rsid w:val="525A475B"/>
    <w:rsid w:val="5265A7F6"/>
    <w:rsid w:val="527F8691"/>
    <w:rsid w:val="52850B43"/>
    <w:rsid w:val="528AC89A"/>
    <w:rsid w:val="52CF4661"/>
    <w:rsid w:val="530C134F"/>
    <w:rsid w:val="53373990"/>
    <w:rsid w:val="534279A8"/>
    <w:rsid w:val="535A4BF5"/>
    <w:rsid w:val="5388FFF8"/>
    <w:rsid w:val="53A736BF"/>
    <w:rsid w:val="53DD3924"/>
    <w:rsid w:val="54273CE6"/>
    <w:rsid w:val="542ACC5C"/>
    <w:rsid w:val="54A18DA7"/>
    <w:rsid w:val="54DC8037"/>
    <w:rsid w:val="5505A2E4"/>
    <w:rsid w:val="551B679B"/>
    <w:rsid w:val="55358886"/>
    <w:rsid w:val="555A9AE6"/>
    <w:rsid w:val="55644F8C"/>
    <w:rsid w:val="55790985"/>
    <w:rsid w:val="557F98E1"/>
    <w:rsid w:val="55B89BBC"/>
    <w:rsid w:val="55C30B0F"/>
    <w:rsid w:val="55FD24E0"/>
    <w:rsid w:val="560C2B24"/>
    <w:rsid w:val="56353AF5"/>
    <w:rsid w:val="5639C01E"/>
    <w:rsid w:val="56BA4D51"/>
    <w:rsid w:val="56BB17E8"/>
    <w:rsid w:val="56CB5463"/>
    <w:rsid w:val="56F61279"/>
    <w:rsid w:val="5702E76D"/>
    <w:rsid w:val="573057A0"/>
    <w:rsid w:val="57BBE568"/>
    <w:rsid w:val="57BE525E"/>
    <w:rsid w:val="57CC8DFA"/>
    <w:rsid w:val="580EC231"/>
    <w:rsid w:val="5819986F"/>
    <w:rsid w:val="58645DA9"/>
    <w:rsid w:val="58741B97"/>
    <w:rsid w:val="588187EB"/>
    <w:rsid w:val="58EA90D5"/>
    <w:rsid w:val="58FFD166"/>
    <w:rsid w:val="59453F51"/>
    <w:rsid w:val="59807470"/>
    <w:rsid w:val="59B96ED3"/>
    <w:rsid w:val="5A25EC45"/>
    <w:rsid w:val="5A362D18"/>
    <w:rsid w:val="5A389577"/>
    <w:rsid w:val="5A49D149"/>
    <w:rsid w:val="5ACC5F7A"/>
    <w:rsid w:val="5AE73C9B"/>
    <w:rsid w:val="5AF0AFC7"/>
    <w:rsid w:val="5B0304F8"/>
    <w:rsid w:val="5B04DEEC"/>
    <w:rsid w:val="5B14E102"/>
    <w:rsid w:val="5B2DAEB1"/>
    <w:rsid w:val="5C1828FC"/>
    <w:rsid w:val="5C4C1146"/>
    <w:rsid w:val="5C4DC59D"/>
    <w:rsid w:val="5C824BFE"/>
    <w:rsid w:val="5CB7FC9D"/>
    <w:rsid w:val="5CB8322A"/>
    <w:rsid w:val="5CE4EFB7"/>
    <w:rsid w:val="5CFFA165"/>
    <w:rsid w:val="5D2AC22C"/>
    <w:rsid w:val="5D2ECFAE"/>
    <w:rsid w:val="5D634B70"/>
    <w:rsid w:val="5D7952AF"/>
    <w:rsid w:val="5D8086BD"/>
    <w:rsid w:val="5DEB3F58"/>
    <w:rsid w:val="5E1D7E0B"/>
    <w:rsid w:val="5E30E85B"/>
    <w:rsid w:val="5E5183EB"/>
    <w:rsid w:val="5E7B30A2"/>
    <w:rsid w:val="5EF6F676"/>
    <w:rsid w:val="5F0B1104"/>
    <w:rsid w:val="5F461EC6"/>
    <w:rsid w:val="5F7EBA79"/>
    <w:rsid w:val="5F84F135"/>
    <w:rsid w:val="5FAC084F"/>
    <w:rsid w:val="5FBC9906"/>
    <w:rsid w:val="5FE85225"/>
    <w:rsid w:val="5FEB1693"/>
    <w:rsid w:val="600658FF"/>
    <w:rsid w:val="60202E85"/>
    <w:rsid w:val="604EA0B3"/>
    <w:rsid w:val="6068AE49"/>
    <w:rsid w:val="606998EA"/>
    <w:rsid w:val="60D655DC"/>
    <w:rsid w:val="60F83BCE"/>
    <w:rsid w:val="613120C7"/>
    <w:rsid w:val="613C957A"/>
    <w:rsid w:val="6188399D"/>
    <w:rsid w:val="61B201A5"/>
    <w:rsid w:val="61C6DE9D"/>
    <w:rsid w:val="61CDAFF4"/>
    <w:rsid w:val="61F62C6A"/>
    <w:rsid w:val="61F68008"/>
    <w:rsid w:val="62032C02"/>
    <w:rsid w:val="6214D5B2"/>
    <w:rsid w:val="62246F07"/>
    <w:rsid w:val="6241E91D"/>
    <w:rsid w:val="62480043"/>
    <w:rsid w:val="6272F99F"/>
    <w:rsid w:val="62A28E25"/>
    <w:rsid w:val="62CA9A20"/>
    <w:rsid w:val="62F42D15"/>
    <w:rsid w:val="63370440"/>
    <w:rsid w:val="6359C642"/>
    <w:rsid w:val="636AF396"/>
    <w:rsid w:val="63BCD222"/>
    <w:rsid w:val="63BD653F"/>
    <w:rsid w:val="63C11509"/>
    <w:rsid w:val="63E69AFA"/>
    <w:rsid w:val="640EC1AD"/>
    <w:rsid w:val="64286724"/>
    <w:rsid w:val="645D16C5"/>
    <w:rsid w:val="64AC66ED"/>
    <w:rsid w:val="64CE25D9"/>
    <w:rsid w:val="64FB402E"/>
    <w:rsid w:val="653788A1"/>
    <w:rsid w:val="6576E080"/>
    <w:rsid w:val="65A3F9FB"/>
    <w:rsid w:val="65A6FEC8"/>
    <w:rsid w:val="65B2F23E"/>
    <w:rsid w:val="65E0B0E3"/>
    <w:rsid w:val="65E9AB4A"/>
    <w:rsid w:val="6615DD67"/>
    <w:rsid w:val="661F5996"/>
    <w:rsid w:val="662881BF"/>
    <w:rsid w:val="6665DEB6"/>
    <w:rsid w:val="6687259D"/>
    <w:rsid w:val="669DD8AC"/>
    <w:rsid w:val="672F869F"/>
    <w:rsid w:val="674ED51F"/>
    <w:rsid w:val="675C492D"/>
    <w:rsid w:val="676EAB24"/>
    <w:rsid w:val="67E265FD"/>
    <w:rsid w:val="6858CA32"/>
    <w:rsid w:val="68A62B22"/>
    <w:rsid w:val="68F01A9B"/>
    <w:rsid w:val="68F4491F"/>
    <w:rsid w:val="6905C1A2"/>
    <w:rsid w:val="694C2F69"/>
    <w:rsid w:val="69744999"/>
    <w:rsid w:val="6982EE38"/>
    <w:rsid w:val="69949533"/>
    <w:rsid w:val="699D6F95"/>
    <w:rsid w:val="6A385C21"/>
    <w:rsid w:val="6A51CBE2"/>
    <w:rsid w:val="6A751453"/>
    <w:rsid w:val="6A94272D"/>
    <w:rsid w:val="6B116C02"/>
    <w:rsid w:val="6B2A4C28"/>
    <w:rsid w:val="6B440DCE"/>
    <w:rsid w:val="6B45C04A"/>
    <w:rsid w:val="6B68B0A1"/>
    <w:rsid w:val="6BAC78A0"/>
    <w:rsid w:val="6BC7394E"/>
    <w:rsid w:val="6BD0FBBC"/>
    <w:rsid w:val="6BF6B0A0"/>
    <w:rsid w:val="6BF6B41E"/>
    <w:rsid w:val="6C1D2CF5"/>
    <w:rsid w:val="6C4307CF"/>
    <w:rsid w:val="6C649D02"/>
    <w:rsid w:val="6C9069A4"/>
    <w:rsid w:val="6C96644A"/>
    <w:rsid w:val="6CD34E22"/>
    <w:rsid w:val="6D039F6E"/>
    <w:rsid w:val="6D0AC996"/>
    <w:rsid w:val="6D1F07F1"/>
    <w:rsid w:val="6D7AA358"/>
    <w:rsid w:val="6DBCE49B"/>
    <w:rsid w:val="6DF1105F"/>
    <w:rsid w:val="6DF2FB5F"/>
    <w:rsid w:val="6DF67B72"/>
    <w:rsid w:val="6E191AE8"/>
    <w:rsid w:val="6E1B8783"/>
    <w:rsid w:val="6E2DFD9C"/>
    <w:rsid w:val="6E443CBB"/>
    <w:rsid w:val="6E44D3A5"/>
    <w:rsid w:val="6E6A0FA7"/>
    <w:rsid w:val="6E730820"/>
    <w:rsid w:val="6E774242"/>
    <w:rsid w:val="6E897587"/>
    <w:rsid w:val="6EA4D433"/>
    <w:rsid w:val="6EBAD852"/>
    <w:rsid w:val="6ECC1F32"/>
    <w:rsid w:val="6ED07FEE"/>
    <w:rsid w:val="6F0D9FD6"/>
    <w:rsid w:val="6F19D932"/>
    <w:rsid w:val="6F2B641A"/>
    <w:rsid w:val="6F55515E"/>
    <w:rsid w:val="6F736415"/>
    <w:rsid w:val="6F8262B1"/>
    <w:rsid w:val="6F973950"/>
    <w:rsid w:val="6FDE4FD4"/>
    <w:rsid w:val="700C61BB"/>
    <w:rsid w:val="701312A3"/>
    <w:rsid w:val="701B3950"/>
    <w:rsid w:val="703D5044"/>
    <w:rsid w:val="70505C8B"/>
    <w:rsid w:val="705DC3E6"/>
    <w:rsid w:val="706E6BBB"/>
    <w:rsid w:val="708A5511"/>
    <w:rsid w:val="70AF48BC"/>
    <w:rsid w:val="70AF8D0D"/>
    <w:rsid w:val="70C0A51F"/>
    <w:rsid w:val="70D5B01C"/>
    <w:rsid w:val="70E3A334"/>
    <w:rsid w:val="70E6A324"/>
    <w:rsid w:val="712018C1"/>
    <w:rsid w:val="7123A5A5"/>
    <w:rsid w:val="71845EA0"/>
    <w:rsid w:val="718E34B4"/>
    <w:rsid w:val="72059299"/>
    <w:rsid w:val="722202B8"/>
    <w:rsid w:val="723544F4"/>
    <w:rsid w:val="72503F8A"/>
    <w:rsid w:val="725C7580"/>
    <w:rsid w:val="728EF596"/>
    <w:rsid w:val="72A90AEB"/>
    <w:rsid w:val="72F411C1"/>
    <w:rsid w:val="72FB3CD8"/>
    <w:rsid w:val="72FD085C"/>
    <w:rsid w:val="730975F2"/>
    <w:rsid w:val="736B0BB2"/>
    <w:rsid w:val="736E4BD9"/>
    <w:rsid w:val="73A1D428"/>
    <w:rsid w:val="73B629BF"/>
    <w:rsid w:val="73C291E7"/>
    <w:rsid w:val="73CF27E9"/>
    <w:rsid w:val="73D46771"/>
    <w:rsid w:val="741FEA25"/>
    <w:rsid w:val="742882D7"/>
    <w:rsid w:val="747F3120"/>
    <w:rsid w:val="748572D7"/>
    <w:rsid w:val="74AED031"/>
    <w:rsid w:val="74C0E905"/>
    <w:rsid w:val="74C246B3"/>
    <w:rsid w:val="74C98EAD"/>
    <w:rsid w:val="75034EB6"/>
    <w:rsid w:val="75209AA3"/>
    <w:rsid w:val="754539EB"/>
    <w:rsid w:val="75785997"/>
    <w:rsid w:val="75B8FA9D"/>
    <w:rsid w:val="762A2309"/>
    <w:rsid w:val="763B003A"/>
    <w:rsid w:val="7640BBB0"/>
    <w:rsid w:val="765BBD47"/>
    <w:rsid w:val="767476E6"/>
    <w:rsid w:val="7688BAC9"/>
    <w:rsid w:val="76CB2B80"/>
    <w:rsid w:val="7712604F"/>
    <w:rsid w:val="771C9BE8"/>
    <w:rsid w:val="7736F203"/>
    <w:rsid w:val="777A6070"/>
    <w:rsid w:val="777DA4F6"/>
    <w:rsid w:val="77B25735"/>
    <w:rsid w:val="77C1FA12"/>
    <w:rsid w:val="77E151B1"/>
    <w:rsid w:val="7804246B"/>
    <w:rsid w:val="7833485D"/>
    <w:rsid w:val="78642E45"/>
    <w:rsid w:val="78769915"/>
    <w:rsid w:val="788ECD61"/>
    <w:rsid w:val="78F1B7F0"/>
    <w:rsid w:val="78F95B59"/>
    <w:rsid w:val="791139C2"/>
    <w:rsid w:val="795A806A"/>
    <w:rsid w:val="7978C969"/>
    <w:rsid w:val="799D1B0E"/>
    <w:rsid w:val="79D72608"/>
    <w:rsid w:val="79DF7561"/>
    <w:rsid w:val="7A00CD7E"/>
    <w:rsid w:val="7A491A79"/>
    <w:rsid w:val="7A6868F9"/>
    <w:rsid w:val="7AA09CA5"/>
    <w:rsid w:val="7ABECFF9"/>
    <w:rsid w:val="7AC01F9C"/>
    <w:rsid w:val="7AD0605B"/>
    <w:rsid w:val="7AD33F82"/>
    <w:rsid w:val="7B6F4A7D"/>
    <w:rsid w:val="7B72F669"/>
    <w:rsid w:val="7BC64E5D"/>
    <w:rsid w:val="7BDB7A2E"/>
    <w:rsid w:val="7BDDFA6E"/>
    <w:rsid w:val="7BED0A36"/>
    <w:rsid w:val="7C040F2C"/>
    <w:rsid w:val="7C114E22"/>
    <w:rsid w:val="7C333E44"/>
    <w:rsid w:val="7C6A4F43"/>
    <w:rsid w:val="7C98EC08"/>
    <w:rsid w:val="7CA5892D"/>
    <w:rsid w:val="7CB026FA"/>
    <w:rsid w:val="7CB06A2B"/>
    <w:rsid w:val="7CE9E2C0"/>
    <w:rsid w:val="7CEB7B35"/>
    <w:rsid w:val="7D2C4FD1"/>
    <w:rsid w:val="7D5ED22D"/>
    <w:rsid w:val="7D75A79D"/>
    <w:rsid w:val="7D85B30D"/>
    <w:rsid w:val="7D9A9932"/>
    <w:rsid w:val="7DAD2ECC"/>
    <w:rsid w:val="7DC61730"/>
    <w:rsid w:val="7DD8571A"/>
    <w:rsid w:val="7DE03B4D"/>
    <w:rsid w:val="7DE23C7E"/>
    <w:rsid w:val="7DEFEE07"/>
    <w:rsid w:val="7DFABC74"/>
    <w:rsid w:val="7E17C178"/>
    <w:rsid w:val="7E18353D"/>
    <w:rsid w:val="7E1B1A46"/>
    <w:rsid w:val="7E61B38E"/>
    <w:rsid w:val="7E780CE2"/>
    <w:rsid w:val="7E833F61"/>
    <w:rsid w:val="7ED41C62"/>
    <w:rsid w:val="7EE47ACA"/>
    <w:rsid w:val="7EF5F7AA"/>
    <w:rsid w:val="7F04216E"/>
    <w:rsid w:val="7F2E67FD"/>
    <w:rsid w:val="7F60539B"/>
    <w:rsid w:val="7F8714B6"/>
    <w:rsid w:val="7F8A9436"/>
    <w:rsid w:val="7FBCC4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34DEC"/>
  <w15:chartTrackingRefBased/>
  <w15:docId w15:val="{41F24C70-6E8B-40E6-B99E-A9B53219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031EB"/>
  </w:style>
  <w:style w:type="paragraph" w:styleId="Heading1">
    <w:name w:val="heading 1"/>
    <w:basedOn w:val="Normal"/>
    <w:next w:val="Normal"/>
    <w:link w:val="Heading1Char"/>
    <w:uiPriority w:val="9"/>
    <w:qFormat/>
    <w:rsid w:val="009176CC"/>
    <w:pPr>
      <w:keepNext/>
      <w:keepLines/>
      <w:spacing w:before="240" w:after="0" w:line="240" w:lineRule="auto"/>
      <w:jc w:val="center"/>
      <w:outlineLvl w:val="0"/>
    </w:pPr>
    <w:rPr>
      <w:rFonts w:asciiTheme="majorHAnsi" w:hAnsiTheme="majorHAnsi" w:eastAsiaTheme="majorEastAsia"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BB457C"/>
    <w:pPr>
      <w:keepNext/>
      <w:keepLines/>
      <w:spacing w:before="360" w:after="0" w:line="240" w:lineRule="auto"/>
      <w:jc w:val="center"/>
      <w:outlineLvl w:val="1"/>
    </w:pPr>
    <w:rPr>
      <w:rFonts w:asciiTheme="majorHAnsi" w:hAnsiTheme="majorHAnsi" w:eastAsiaTheme="majorEastAsia" w:cstheme="majorBidi"/>
      <w:b/>
      <w:bCs/>
      <w:color w:val="2F5496" w:themeColor="accent1" w:themeShade="BF"/>
      <w:sz w:val="32"/>
      <w:szCs w:val="26"/>
    </w:rPr>
  </w:style>
  <w:style w:type="paragraph" w:styleId="Heading3">
    <w:name w:val="heading 3"/>
    <w:basedOn w:val="Normal"/>
    <w:next w:val="Normal"/>
    <w:link w:val="Heading3Char"/>
    <w:uiPriority w:val="9"/>
    <w:unhideWhenUsed/>
    <w:qFormat/>
    <w:rsid w:val="00AB0B11"/>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0B11"/>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B0B11"/>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BB457C"/>
    <w:rPr>
      <w:rFonts w:asciiTheme="majorHAnsi" w:hAnsiTheme="majorHAnsi" w:eastAsiaTheme="majorEastAsia" w:cstheme="majorBidi"/>
      <w:b/>
      <w:bCs/>
      <w:color w:val="2F5496" w:themeColor="accent1" w:themeShade="BF"/>
      <w:sz w:val="32"/>
      <w:szCs w:val="26"/>
    </w:rPr>
  </w:style>
  <w:style w:type="paragraph" w:styleId="BodyText">
    <w:name w:val="Body Text"/>
    <w:basedOn w:val="Normal"/>
    <w:link w:val="BodyTextChar"/>
    <w:uiPriority w:val="1"/>
    <w:qFormat/>
    <w:rsid w:val="008031EB"/>
    <w:pPr>
      <w:widowControl w:val="0"/>
      <w:autoSpaceDE w:val="0"/>
      <w:autoSpaceDN w:val="0"/>
      <w:spacing w:before="120" w:after="120" w:line="240" w:lineRule="auto"/>
    </w:pPr>
    <w:rPr>
      <w:rFonts w:ascii="Calibri" w:hAnsi="Calibri" w:eastAsia="Calibri" w:cs="Calibri"/>
      <w:lang w:bidi="en-US"/>
    </w:rPr>
  </w:style>
  <w:style w:type="character" w:styleId="BodyTextChar" w:customStyle="1">
    <w:name w:val="Body Text Char"/>
    <w:basedOn w:val="DefaultParagraphFont"/>
    <w:link w:val="BodyText"/>
    <w:uiPriority w:val="1"/>
    <w:rsid w:val="008031EB"/>
    <w:rPr>
      <w:rFonts w:ascii="Calibri" w:hAnsi="Calibri" w:eastAsia="Calibri" w:cs="Calibri"/>
      <w:lang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8031EB"/>
    <w:pPr>
      <w:widowControl w:val="0"/>
      <w:autoSpaceDE w:val="0"/>
      <w:autoSpaceDN w:val="0"/>
      <w:spacing w:after="0" w:line="240" w:lineRule="auto"/>
      <w:ind w:left="1080" w:hanging="361"/>
    </w:pPr>
    <w:rPr>
      <w:rFonts w:ascii="Calibri" w:hAnsi="Calibri" w:eastAsia="Calibri" w:cs="Calibri"/>
      <w:lang w:bidi="en-US"/>
    </w:rPr>
  </w:style>
  <w:style w:type="character" w:styleId="ListParagraphChar" w:customStyle="1">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8031EB"/>
    <w:rPr>
      <w:rFonts w:ascii="Calibri" w:hAnsi="Calibri" w:eastAsia="Calibri" w:cs="Calibri"/>
      <w:lang w:bidi="en-US"/>
    </w:rPr>
  </w:style>
  <w:style w:type="character" w:styleId="Hyperlink">
    <w:name w:val="Hyperlink"/>
    <w:basedOn w:val="DefaultParagraphFont"/>
    <w:uiPriority w:val="99"/>
    <w:unhideWhenUsed/>
    <w:rsid w:val="008031EB"/>
    <w:rPr>
      <w:color w:val="0563C1" w:themeColor="hyperlink"/>
      <w:u w:val="single"/>
    </w:rPr>
  </w:style>
  <w:style w:type="table" w:styleId="TableGrid">
    <w:name w:val="Table Grid"/>
    <w:basedOn w:val="TableNormal"/>
    <w:uiPriority w:val="39"/>
    <w:rsid w:val="008031E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Emphasis">
    <w:name w:val="Subtle Emphasis"/>
    <w:basedOn w:val="DefaultParagraphFont"/>
    <w:uiPriority w:val="19"/>
    <w:qFormat/>
    <w:rsid w:val="008031EB"/>
    <w:rPr>
      <w:i/>
      <w:iCs/>
      <w:color w:val="404040" w:themeColor="text1" w:themeTint="BF"/>
    </w:rPr>
  </w:style>
  <w:style w:type="paragraph" w:styleId="Subtitle">
    <w:name w:val="Subtitle"/>
    <w:basedOn w:val="Normal"/>
    <w:next w:val="Normal"/>
    <w:link w:val="SubtitleChar"/>
    <w:uiPriority w:val="11"/>
    <w:qFormat/>
    <w:rsid w:val="008031EB"/>
    <w:pPr>
      <w:spacing w:before="120" w:after="120" w:line="240" w:lineRule="auto"/>
    </w:pPr>
  </w:style>
  <w:style w:type="character" w:styleId="SubtitleChar" w:customStyle="1">
    <w:name w:val="Subtitle Char"/>
    <w:basedOn w:val="DefaultParagraphFont"/>
    <w:link w:val="Subtitle"/>
    <w:uiPriority w:val="11"/>
    <w:rsid w:val="008031EB"/>
  </w:style>
  <w:style w:type="paragraph" w:styleId="ListBullet">
    <w:name w:val="List Bullet"/>
    <w:basedOn w:val="Normal"/>
    <w:uiPriority w:val="99"/>
    <w:unhideWhenUsed/>
    <w:rsid w:val="008031EB"/>
    <w:pPr>
      <w:numPr>
        <w:numId w:val="5"/>
      </w:numPr>
      <w:contextualSpacing/>
    </w:pPr>
  </w:style>
  <w:style w:type="paragraph" w:styleId="Header">
    <w:name w:val="header"/>
    <w:basedOn w:val="Normal"/>
    <w:link w:val="HeaderChar"/>
    <w:uiPriority w:val="99"/>
    <w:unhideWhenUsed/>
    <w:rsid w:val="007F42F2"/>
    <w:pPr>
      <w:tabs>
        <w:tab w:val="center" w:pos="4680"/>
        <w:tab w:val="right" w:pos="9360"/>
      </w:tabs>
      <w:spacing w:after="0" w:line="240" w:lineRule="auto"/>
    </w:pPr>
  </w:style>
  <w:style w:type="character" w:styleId="HeaderChar" w:customStyle="1">
    <w:name w:val="Header Char"/>
    <w:basedOn w:val="DefaultParagraphFont"/>
    <w:link w:val="Header"/>
    <w:uiPriority w:val="99"/>
    <w:rsid w:val="007F42F2"/>
  </w:style>
  <w:style w:type="paragraph" w:styleId="Footer">
    <w:name w:val="footer"/>
    <w:basedOn w:val="Normal"/>
    <w:link w:val="FooterChar"/>
    <w:uiPriority w:val="99"/>
    <w:unhideWhenUsed/>
    <w:rsid w:val="007F42F2"/>
    <w:pPr>
      <w:tabs>
        <w:tab w:val="center" w:pos="4680"/>
        <w:tab w:val="right" w:pos="9360"/>
      </w:tabs>
      <w:spacing w:after="0" w:line="240" w:lineRule="auto"/>
    </w:pPr>
  </w:style>
  <w:style w:type="character" w:styleId="FooterChar" w:customStyle="1">
    <w:name w:val="Footer Char"/>
    <w:basedOn w:val="DefaultParagraphFont"/>
    <w:link w:val="Footer"/>
    <w:uiPriority w:val="99"/>
    <w:rsid w:val="007F42F2"/>
  </w:style>
  <w:style w:type="character" w:styleId="CommentReference">
    <w:name w:val="annotation reference"/>
    <w:basedOn w:val="DefaultParagraphFont"/>
    <w:uiPriority w:val="99"/>
    <w:semiHidden/>
    <w:unhideWhenUsed/>
    <w:rsid w:val="00165221"/>
    <w:rPr>
      <w:sz w:val="16"/>
      <w:szCs w:val="16"/>
    </w:rPr>
  </w:style>
  <w:style w:type="paragraph" w:styleId="CommentText">
    <w:name w:val="annotation text"/>
    <w:basedOn w:val="Normal"/>
    <w:link w:val="CommentTextChar"/>
    <w:uiPriority w:val="99"/>
    <w:unhideWhenUsed/>
    <w:rsid w:val="00165221"/>
    <w:pPr>
      <w:spacing w:line="240" w:lineRule="auto"/>
    </w:pPr>
    <w:rPr>
      <w:sz w:val="20"/>
      <w:szCs w:val="20"/>
    </w:rPr>
  </w:style>
  <w:style w:type="character" w:styleId="CommentTextChar" w:customStyle="1">
    <w:name w:val="Comment Text Char"/>
    <w:basedOn w:val="DefaultParagraphFont"/>
    <w:link w:val="CommentText"/>
    <w:uiPriority w:val="99"/>
    <w:rsid w:val="00165221"/>
    <w:rPr>
      <w:sz w:val="20"/>
      <w:szCs w:val="20"/>
    </w:rPr>
  </w:style>
  <w:style w:type="paragraph" w:styleId="CommentSubject">
    <w:name w:val="annotation subject"/>
    <w:basedOn w:val="CommentText"/>
    <w:next w:val="CommentText"/>
    <w:link w:val="CommentSubjectChar"/>
    <w:uiPriority w:val="99"/>
    <w:semiHidden/>
    <w:unhideWhenUsed/>
    <w:rsid w:val="00165221"/>
    <w:rPr>
      <w:b/>
      <w:bCs/>
    </w:rPr>
  </w:style>
  <w:style w:type="character" w:styleId="CommentSubjectChar" w:customStyle="1">
    <w:name w:val="Comment Subject Char"/>
    <w:basedOn w:val="CommentTextChar"/>
    <w:link w:val="CommentSubject"/>
    <w:uiPriority w:val="99"/>
    <w:semiHidden/>
    <w:rsid w:val="00165221"/>
    <w:rPr>
      <w:b/>
      <w:bCs/>
      <w:sz w:val="20"/>
      <w:szCs w:val="20"/>
    </w:rPr>
  </w:style>
  <w:style w:type="character" w:styleId="UnresolvedMention">
    <w:name w:val="Unresolved Mention"/>
    <w:basedOn w:val="DefaultParagraphFont"/>
    <w:uiPriority w:val="99"/>
    <w:unhideWhenUsed/>
    <w:rsid w:val="00FF548B"/>
    <w:rPr>
      <w:color w:val="605E5C"/>
      <w:shd w:val="clear" w:color="auto" w:fill="E1DFDD"/>
    </w:rPr>
  </w:style>
  <w:style w:type="paragraph" w:styleId="BalloonText">
    <w:name w:val="Balloon Text"/>
    <w:basedOn w:val="Normal"/>
    <w:link w:val="BalloonTextChar"/>
    <w:uiPriority w:val="99"/>
    <w:semiHidden/>
    <w:unhideWhenUsed/>
    <w:rsid w:val="006E3A5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E3A5F"/>
    <w:rPr>
      <w:rFonts w:ascii="Segoe UI" w:hAnsi="Segoe UI" w:cs="Segoe UI"/>
      <w:sz w:val="18"/>
      <w:szCs w:val="18"/>
    </w:rPr>
  </w:style>
  <w:style w:type="character" w:styleId="normaltextrun" w:customStyle="1">
    <w:name w:val="normaltextrun"/>
    <w:basedOn w:val="DefaultParagraphFont"/>
    <w:rsid w:val="00194FD7"/>
  </w:style>
  <w:style w:type="character" w:styleId="FollowedHyperlink">
    <w:name w:val="FollowedHyperlink"/>
    <w:basedOn w:val="DefaultParagraphFont"/>
    <w:uiPriority w:val="99"/>
    <w:semiHidden/>
    <w:unhideWhenUsed/>
    <w:rsid w:val="000D0175"/>
    <w:rPr>
      <w:color w:val="954F72" w:themeColor="followedHyperlink"/>
      <w:u w:val="single"/>
    </w:rPr>
  </w:style>
  <w:style w:type="character" w:styleId="Heading1Char" w:customStyle="1">
    <w:name w:val="Heading 1 Char"/>
    <w:basedOn w:val="DefaultParagraphFont"/>
    <w:link w:val="Heading1"/>
    <w:uiPriority w:val="9"/>
    <w:rsid w:val="009176CC"/>
    <w:rPr>
      <w:rFonts w:asciiTheme="majorHAnsi" w:hAnsiTheme="majorHAnsi" w:eastAsiaTheme="majorEastAsia" w:cstheme="majorBidi"/>
      <w:b/>
      <w:color w:val="2F5496" w:themeColor="accent1" w:themeShade="BF"/>
      <w:sz w:val="36"/>
      <w:szCs w:val="32"/>
    </w:rPr>
  </w:style>
  <w:style w:type="paragraph" w:styleId="TOC1">
    <w:name w:val="toc 1"/>
    <w:basedOn w:val="Normal"/>
    <w:next w:val="Normal"/>
    <w:autoRedefine/>
    <w:uiPriority w:val="39"/>
    <w:unhideWhenUsed/>
    <w:rsid w:val="00DF177B"/>
    <w:pPr>
      <w:framePr w:hSpace="180" w:wrap="around" w:hAnchor="text" w:vAnchor="text" w:y="1"/>
      <w:tabs>
        <w:tab w:val="right" w:leader="dot" w:pos="10070"/>
      </w:tabs>
      <w:spacing w:after="0" w:line="240" w:lineRule="auto"/>
      <w:suppressOverlap/>
    </w:pPr>
    <w:rPr>
      <w:rFonts w:cstheme="minorHAnsi"/>
      <w:b/>
      <w:bCs/>
      <w:i/>
      <w:sz w:val="20"/>
      <w:szCs w:val="20"/>
    </w:rPr>
  </w:style>
  <w:style w:type="character" w:styleId="Heading3Char" w:customStyle="1">
    <w:name w:val="Heading 3 Char"/>
    <w:basedOn w:val="DefaultParagraphFont"/>
    <w:link w:val="Heading3"/>
    <w:uiPriority w:val="9"/>
    <w:rsid w:val="00AB0B11"/>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AB0B11"/>
    <w:rPr>
      <w:rFonts w:asciiTheme="majorHAnsi" w:hAnsiTheme="majorHAnsi" w:eastAsiaTheme="majorEastAsia" w:cstheme="majorBidi"/>
      <w:i/>
      <w:iCs/>
      <w:color w:val="2F5496" w:themeColor="accent1" w:themeShade="BF"/>
    </w:rPr>
  </w:style>
  <w:style w:type="character" w:styleId="Heading5Char" w:customStyle="1">
    <w:name w:val="Heading 5 Char"/>
    <w:basedOn w:val="DefaultParagraphFont"/>
    <w:link w:val="Heading5"/>
    <w:uiPriority w:val="9"/>
    <w:rsid w:val="00AB0B11"/>
    <w:rPr>
      <w:rFonts w:asciiTheme="majorHAnsi" w:hAnsiTheme="majorHAnsi" w:eastAsiaTheme="majorEastAsia" w:cstheme="majorBidi"/>
      <w:color w:val="2F5496" w:themeColor="accent1" w:themeShade="BF"/>
    </w:rPr>
  </w:style>
  <w:style w:type="paragraph" w:styleId="NormalWeb">
    <w:name w:val="Normal (Web)"/>
    <w:basedOn w:val="Normal"/>
    <w:uiPriority w:val="99"/>
    <w:unhideWhenUsed/>
    <w:rsid w:val="00AB0B11"/>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AB0B11"/>
    <w:rPr>
      <w:b/>
      <w:bCs/>
    </w:rPr>
  </w:style>
  <w:style w:type="paragraph" w:styleId="TOCHeading">
    <w:name w:val="TOC Heading"/>
    <w:basedOn w:val="Heading1"/>
    <w:next w:val="Normal"/>
    <w:uiPriority w:val="39"/>
    <w:unhideWhenUsed/>
    <w:qFormat/>
    <w:rsid w:val="003F5DCF"/>
    <w:pPr>
      <w:spacing w:before="480" w:line="276" w:lineRule="auto"/>
      <w:outlineLvl w:val="9"/>
    </w:pPr>
    <w:rPr>
      <w:bCs/>
      <w:sz w:val="28"/>
      <w:szCs w:val="28"/>
    </w:rPr>
  </w:style>
  <w:style w:type="paragraph" w:styleId="TOC2">
    <w:name w:val="toc 2"/>
    <w:basedOn w:val="Normal"/>
    <w:next w:val="Normal"/>
    <w:autoRedefine/>
    <w:uiPriority w:val="39"/>
    <w:unhideWhenUsed/>
    <w:rsid w:val="003F5DCF"/>
    <w:pPr>
      <w:spacing w:before="120" w:after="0"/>
      <w:ind w:left="220"/>
    </w:pPr>
    <w:rPr>
      <w:rFonts w:cstheme="minorHAnsi"/>
      <w:i/>
      <w:iCs/>
      <w:sz w:val="20"/>
      <w:szCs w:val="20"/>
    </w:rPr>
  </w:style>
  <w:style w:type="paragraph" w:styleId="TOC3">
    <w:name w:val="toc 3"/>
    <w:basedOn w:val="Normal"/>
    <w:next w:val="Normal"/>
    <w:autoRedefine/>
    <w:uiPriority w:val="39"/>
    <w:unhideWhenUsed/>
    <w:rsid w:val="003F5DCF"/>
    <w:pPr>
      <w:spacing w:after="0"/>
      <w:ind w:left="440"/>
    </w:pPr>
    <w:rPr>
      <w:rFonts w:cstheme="minorHAnsi"/>
      <w:sz w:val="20"/>
      <w:szCs w:val="20"/>
    </w:rPr>
  </w:style>
  <w:style w:type="paragraph" w:styleId="TOC4">
    <w:name w:val="toc 4"/>
    <w:basedOn w:val="Normal"/>
    <w:next w:val="Normal"/>
    <w:autoRedefine/>
    <w:uiPriority w:val="39"/>
    <w:unhideWhenUsed/>
    <w:rsid w:val="003F5DCF"/>
    <w:pPr>
      <w:spacing w:after="0"/>
      <w:ind w:left="660"/>
    </w:pPr>
    <w:rPr>
      <w:rFonts w:cstheme="minorHAnsi"/>
      <w:sz w:val="20"/>
      <w:szCs w:val="20"/>
    </w:rPr>
  </w:style>
  <w:style w:type="paragraph" w:styleId="TOC5">
    <w:name w:val="toc 5"/>
    <w:basedOn w:val="Normal"/>
    <w:next w:val="Normal"/>
    <w:autoRedefine/>
    <w:uiPriority w:val="39"/>
    <w:unhideWhenUsed/>
    <w:rsid w:val="003F5DCF"/>
    <w:pPr>
      <w:spacing w:after="0"/>
      <w:ind w:left="880"/>
    </w:pPr>
    <w:rPr>
      <w:rFonts w:cstheme="minorHAnsi"/>
      <w:sz w:val="20"/>
      <w:szCs w:val="20"/>
    </w:rPr>
  </w:style>
  <w:style w:type="paragraph" w:styleId="TOC6">
    <w:name w:val="toc 6"/>
    <w:basedOn w:val="Normal"/>
    <w:next w:val="Normal"/>
    <w:autoRedefine/>
    <w:uiPriority w:val="39"/>
    <w:unhideWhenUsed/>
    <w:rsid w:val="003F5DCF"/>
    <w:pPr>
      <w:spacing w:after="0"/>
      <w:ind w:left="1100"/>
    </w:pPr>
    <w:rPr>
      <w:rFonts w:cstheme="minorHAnsi"/>
      <w:sz w:val="20"/>
      <w:szCs w:val="20"/>
    </w:rPr>
  </w:style>
  <w:style w:type="paragraph" w:styleId="TOC7">
    <w:name w:val="toc 7"/>
    <w:basedOn w:val="Normal"/>
    <w:next w:val="Normal"/>
    <w:autoRedefine/>
    <w:uiPriority w:val="39"/>
    <w:unhideWhenUsed/>
    <w:rsid w:val="003F5DCF"/>
    <w:pPr>
      <w:spacing w:after="0"/>
      <w:ind w:left="1320"/>
    </w:pPr>
    <w:rPr>
      <w:rFonts w:cstheme="minorHAnsi"/>
      <w:sz w:val="20"/>
      <w:szCs w:val="20"/>
    </w:rPr>
  </w:style>
  <w:style w:type="paragraph" w:styleId="TOC8">
    <w:name w:val="toc 8"/>
    <w:basedOn w:val="Normal"/>
    <w:next w:val="Normal"/>
    <w:autoRedefine/>
    <w:uiPriority w:val="39"/>
    <w:unhideWhenUsed/>
    <w:rsid w:val="003F5DCF"/>
    <w:pPr>
      <w:spacing w:after="0"/>
      <w:ind w:left="1540"/>
    </w:pPr>
    <w:rPr>
      <w:rFonts w:cstheme="minorHAnsi"/>
      <w:sz w:val="20"/>
      <w:szCs w:val="20"/>
    </w:rPr>
  </w:style>
  <w:style w:type="paragraph" w:styleId="TOC9">
    <w:name w:val="toc 9"/>
    <w:basedOn w:val="Normal"/>
    <w:next w:val="Normal"/>
    <w:autoRedefine/>
    <w:uiPriority w:val="39"/>
    <w:unhideWhenUsed/>
    <w:rsid w:val="003F5DCF"/>
    <w:pPr>
      <w:spacing w:after="0"/>
      <w:ind w:left="1760"/>
    </w:pPr>
    <w:rPr>
      <w:rFonts w:cstheme="minorHAnsi"/>
      <w:sz w:val="20"/>
      <w:szCs w:val="20"/>
    </w:rPr>
  </w:style>
  <w:style w:type="paragraph" w:styleId="Revision">
    <w:name w:val="Revision"/>
    <w:hidden/>
    <w:uiPriority w:val="99"/>
    <w:semiHidden/>
    <w:rsid w:val="002277AB"/>
    <w:pPr>
      <w:spacing w:after="0" w:line="240" w:lineRule="auto"/>
    </w:pPr>
  </w:style>
  <w:style w:type="character" w:styleId="Mention">
    <w:name w:val="Mention"/>
    <w:basedOn w:val="DefaultParagraphFont"/>
    <w:uiPriority w:val="99"/>
    <w:unhideWhenUsed/>
    <w:rsid w:val="0067336A"/>
    <w:rPr>
      <w:color w:val="2B579A"/>
      <w:shd w:val="clear" w:color="auto" w:fill="E1DFDD"/>
    </w:rPr>
  </w:style>
  <w:style w:type="character" w:styleId="apple-converted-space" w:customStyle="1">
    <w:name w:val="apple-converted-space"/>
    <w:basedOn w:val="DefaultParagraphFont"/>
    <w:rsid w:val="00F43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7879378">
      <w:bodyDiv w:val="1"/>
      <w:marLeft w:val="0"/>
      <w:marRight w:val="0"/>
      <w:marTop w:val="0"/>
      <w:marBottom w:val="0"/>
      <w:divBdr>
        <w:top w:val="none" w:sz="0" w:space="0" w:color="auto"/>
        <w:left w:val="none" w:sz="0" w:space="0" w:color="auto"/>
        <w:bottom w:val="none" w:sz="0" w:space="0" w:color="auto"/>
        <w:right w:val="none" w:sz="0" w:space="0" w:color="auto"/>
      </w:divBdr>
    </w:div>
    <w:div w:id="753622173">
      <w:bodyDiv w:val="1"/>
      <w:marLeft w:val="0"/>
      <w:marRight w:val="0"/>
      <w:marTop w:val="0"/>
      <w:marBottom w:val="0"/>
      <w:divBdr>
        <w:top w:val="none" w:sz="0" w:space="0" w:color="auto"/>
        <w:left w:val="none" w:sz="0" w:space="0" w:color="auto"/>
        <w:bottom w:val="none" w:sz="0" w:space="0" w:color="auto"/>
        <w:right w:val="none" w:sz="0" w:space="0" w:color="auto"/>
      </w:divBdr>
      <w:divsChild>
        <w:div w:id="54086149">
          <w:marLeft w:val="0"/>
          <w:marRight w:val="0"/>
          <w:marTop w:val="0"/>
          <w:marBottom w:val="0"/>
          <w:divBdr>
            <w:top w:val="none" w:sz="0" w:space="0" w:color="auto"/>
            <w:left w:val="none" w:sz="0" w:space="0" w:color="auto"/>
            <w:bottom w:val="none" w:sz="0" w:space="0" w:color="auto"/>
            <w:right w:val="none" w:sz="0" w:space="0" w:color="auto"/>
          </w:divBdr>
        </w:div>
        <w:div w:id="134954259">
          <w:marLeft w:val="0"/>
          <w:marRight w:val="0"/>
          <w:marTop w:val="0"/>
          <w:marBottom w:val="0"/>
          <w:divBdr>
            <w:top w:val="none" w:sz="0" w:space="0" w:color="auto"/>
            <w:left w:val="none" w:sz="0" w:space="0" w:color="auto"/>
            <w:bottom w:val="none" w:sz="0" w:space="0" w:color="auto"/>
            <w:right w:val="none" w:sz="0" w:space="0" w:color="auto"/>
          </w:divBdr>
        </w:div>
        <w:div w:id="456262594">
          <w:marLeft w:val="0"/>
          <w:marRight w:val="0"/>
          <w:marTop w:val="0"/>
          <w:marBottom w:val="0"/>
          <w:divBdr>
            <w:top w:val="none" w:sz="0" w:space="0" w:color="auto"/>
            <w:left w:val="none" w:sz="0" w:space="0" w:color="auto"/>
            <w:bottom w:val="none" w:sz="0" w:space="0" w:color="auto"/>
            <w:right w:val="none" w:sz="0" w:space="0" w:color="auto"/>
          </w:divBdr>
        </w:div>
        <w:div w:id="527597189">
          <w:marLeft w:val="0"/>
          <w:marRight w:val="0"/>
          <w:marTop w:val="0"/>
          <w:marBottom w:val="0"/>
          <w:divBdr>
            <w:top w:val="none" w:sz="0" w:space="0" w:color="auto"/>
            <w:left w:val="none" w:sz="0" w:space="0" w:color="auto"/>
            <w:bottom w:val="none" w:sz="0" w:space="0" w:color="auto"/>
            <w:right w:val="none" w:sz="0" w:space="0" w:color="auto"/>
          </w:divBdr>
        </w:div>
        <w:div w:id="635765978">
          <w:marLeft w:val="0"/>
          <w:marRight w:val="0"/>
          <w:marTop w:val="0"/>
          <w:marBottom w:val="0"/>
          <w:divBdr>
            <w:top w:val="none" w:sz="0" w:space="0" w:color="auto"/>
            <w:left w:val="none" w:sz="0" w:space="0" w:color="auto"/>
            <w:bottom w:val="none" w:sz="0" w:space="0" w:color="auto"/>
            <w:right w:val="none" w:sz="0" w:space="0" w:color="auto"/>
          </w:divBdr>
        </w:div>
        <w:div w:id="1388216223">
          <w:marLeft w:val="0"/>
          <w:marRight w:val="0"/>
          <w:marTop w:val="0"/>
          <w:marBottom w:val="0"/>
          <w:divBdr>
            <w:top w:val="none" w:sz="0" w:space="0" w:color="auto"/>
            <w:left w:val="none" w:sz="0" w:space="0" w:color="auto"/>
            <w:bottom w:val="none" w:sz="0" w:space="0" w:color="auto"/>
            <w:right w:val="none" w:sz="0" w:space="0" w:color="auto"/>
          </w:divBdr>
        </w:div>
        <w:div w:id="1725642959">
          <w:marLeft w:val="0"/>
          <w:marRight w:val="0"/>
          <w:marTop w:val="0"/>
          <w:marBottom w:val="0"/>
          <w:divBdr>
            <w:top w:val="none" w:sz="0" w:space="0" w:color="auto"/>
            <w:left w:val="none" w:sz="0" w:space="0" w:color="auto"/>
            <w:bottom w:val="none" w:sz="0" w:space="0" w:color="auto"/>
            <w:right w:val="none" w:sz="0" w:space="0" w:color="auto"/>
          </w:divBdr>
        </w:div>
        <w:div w:id="1726643372">
          <w:marLeft w:val="0"/>
          <w:marRight w:val="0"/>
          <w:marTop w:val="0"/>
          <w:marBottom w:val="0"/>
          <w:divBdr>
            <w:top w:val="none" w:sz="0" w:space="0" w:color="auto"/>
            <w:left w:val="none" w:sz="0" w:space="0" w:color="auto"/>
            <w:bottom w:val="none" w:sz="0" w:space="0" w:color="auto"/>
            <w:right w:val="none" w:sz="0" w:space="0" w:color="auto"/>
          </w:divBdr>
        </w:div>
        <w:div w:id="1837070137">
          <w:marLeft w:val="0"/>
          <w:marRight w:val="0"/>
          <w:marTop w:val="0"/>
          <w:marBottom w:val="0"/>
          <w:divBdr>
            <w:top w:val="none" w:sz="0" w:space="0" w:color="auto"/>
            <w:left w:val="none" w:sz="0" w:space="0" w:color="auto"/>
            <w:bottom w:val="none" w:sz="0" w:space="0" w:color="auto"/>
            <w:right w:val="none" w:sz="0" w:space="0" w:color="auto"/>
          </w:divBdr>
        </w:div>
      </w:divsChild>
    </w:div>
    <w:div w:id="1219822662">
      <w:bodyDiv w:val="1"/>
      <w:marLeft w:val="0"/>
      <w:marRight w:val="0"/>
      <w:marTop w:val="0"/>
      <w:marBottom w:val="0"/>
      <w:divBdr>
        <w:top w:val="none" w:sz="0" w:space="0" w:color="auto"/>
        <w:left w:val="none" w:sz="0" w:space="0" w:color="auto"/>
        <w:bottom w:val="none" w:sz="0" w:space="0" w:color="auto"/>
        <w:right w:val="none" w:sz="0" w:space="0" w:color="auto"/>
      </w:divBdr>
      <w:divsChild>
        <w:div w:id="368147419">
          <w:marLeft w:val="0"/>
          <w:marRight w:val="0"/>
          <w:marTop w:val="0"/>
          <w:marBottom w:val="0"/>
          <w:divBdr>
            <w:top w:val="none" w:sz="0" w:space="0" w:color="auto"/>
            <w:left w:val="none" w:sz="0" w:space="0" w:color="auto"/>
            <w:bottom w:val="none" w:sz="0" w:space="0" w:color="auto"/>
            <w:right w:val="none" w:sz="0" w:space="0" w:color="auto"/>
          </w:divBdr>
        </w:div>
        <w:div w:id="713163478">
          <w:marLeft w:val="0"/>
          <w:marRight w:val="0"/>
          <w:marTop w:val="0"/>
          <w:marBottom w:val="0"/>
          <w:divBdr>
            <w:top w:val="none" w:sz="0" w:space="0" w:color="auto"/>
            <w:left w:val="none" w:sz="0" w:space="0" w:color="auto"/>
            <w:bottom w:val="none" w:sz="0" w:space="0" w:color="auto"/>
            <w:right w:val="none" w:sz="0" w:space="0" w:color="auto"/>
          </w:divBdr>
        </w:div>
        <w:div w:id="1026832660">
          <w:marLeft w:val="0"/>
          <w:marRight w:val="0"/>
          <w:marTop w:val="0"/>
          <w:marBottom w:val="0"/>
          <w:divBdr>
            <w:top w:val="none" w:sz="0" w:space="0" w:color="auto"/>
            <w:left w:val="none" w:sz="0" w:space="0" w:color="auto"/>
            <w:bottom w:val="none" w:sz="0" w:space="0" w:color="auto"/>
            <w:right w:val="none" w:sz="0" w:space="0" w:color="auto"/>
          </w:divBdr>
        </w:div>
        <w:div w:id="1271546688">
          <w:marLeft w:val="0"/>
          <w:marRight w:val="0"/>
          <w:marTop w:val="0"/>
          <w:marBottom w:val="0"/>
          <w:divBdr>
            <w:top w:val="none" w:sz="0" w:space="0" w:color="auto"/>
            <w:left w:val="none" w:sz="0" w:space="0" w:color="auto"/>
            <w:bottom w:val="none" w:sz="0" w:space="0" w:color="auto"/>
            <w:right w:val="none" w:sz="0" w:space="0" w:color="auto"/>
          </w:divBdr>
        </w:div>
        <w:div w:id="1351492203">
          <w:marLeft w:val="0"/>
          <w:marRight w:val="0"/>
          <w:marTop w:val="0"/>
          <w:marBottom w:val="0"/>
          <w:divBdr>
            <w:top w:val="none" w:sz="0" w:space="0" w:color="auto"/>
            <w:left w:val="none" w:sz="0" w:space="0" w:color="auto"/>
            <w:bottom w:val="none" w:sz="0" w:space="0" w:color="auto"/>
            <w:right w:val="none" w:sz="0" w:space="0" w:color="auto"/>
          </w:divBdr>
        </w:div>
        <w:div w:id="1538928593">
          <w:marLeft w:val="0"/>
          <w:marRight w:val="0"/>
          <w:marTop w:val="0"/>
          <w:marBottom w:val="0"/>
          <w:divBdr>
            <w:top w:val="none" w:sz="0" w:space="0" w:color="auto"/>
            <w:left w:val="none" w:sz="0" w:space="0" w:color="auto"/>
            <w:bottom w:val="none" w:sz="0" w:space="0" w:color="auto"/>
            <w:right w:val="none" w:sz="0" w:space="0" w:color="auto"/>
          </w:divBdr>
        </w:div>
        <w:div w:id="1948194810">
          <w:marLeft w:val="0"/>
          <w:marRight w:val="0"/>
          <w:marTop w:val="0"/>
          <w:marBottom w:val="0"/>
          <w:divBdr>
            <w:top w:val="none" w:sz="0" w:space="0" w:color="auto"/>
            <w:left w:val="none" w:sz="0" w:space="0" w:color="auto"/>
            <w:bottom w:val="none" w:sz="0" w:space="0" w:color="auto"/>
            <w:right w:val="none" w:sz="0" w:space="0" w:color="auto"/>
          </w:divBdr>
        </w:div>
        <w:div w:id="2010520192">
          <w:marLeft w:val="0"/>
          <w:marRight w:val="0"/>
          <w:marTop w:val="0"/>
          <w:marBottom w:val="0"/>
          <w:divBdr>
            <w:top w:val="none" w:sz="0" w:space="0" w:color="auto"/>
            <w:left w:val="none" w:sz="0" w:space="0" w:color="auto"/>
            <w:bottom w:val="none" w:sz="0" w:space="0" w:color="auto"/>
            <w:right w:val="none" w:sz="0" w:space="0" w:color="auto"/>
          </w:divBdr>
        </w:div>
        <w:div w:id="2078891538">
          <w:marLeft w:val="0"/>
          <w:marRight w:val="0"/>
          <w:marTop w:val="0"/>
          <w:marBottom w:val="0"/>
          <w:divBdr>
            <w:top w:val="none" w:sz="0" w:space="0" w:color="auto"/>
            <w:left w:val="none" w:sz="0" w:space="0" w:color="auto"/>
            <w:bottom w:val="none" w:sz="0" w:space="0" w:color="auto"/>
            <w:right w:val="none" w:sz="0" w:space="0" w:color="auto"/>
          </w:divBdr>
        </w:div>
      </w:divsChild>
    </w:div>
    <w:div w:id="1304434331">
      <w:bodyDiv w:val="1"/>
      <w:marLeft w:val="0"/>
      <w:marRight w:val="0"/>
      <w:marTop w:val="0"/>
      <w:marBottom w:val="0"/>
      <w:divBdr>
        <w:top w:val="none" w:sz="0" w:space="0" w:color="auto"/>
        <w:left w:val="none" w:sz="0" w:space="0" w:color="auto"/>
        <w:bottom w:val="none" w:sz="0" w:space="0" w:color="auto"/>
        <w:right w:val="none" w:sz="0" w:space="0" w:color="auto"/>
      </w:divBdr>
    </w:div>
    <w:div w:id="1324356452">
      <w:bodyDiv w:val="1"/>
      <w:marLeft w:val="0"/>
      <w:marRight w:val="0"/>
      <w:marTop w:val="0"/>
      <w:marBottom w:val="0"/>
      <w:divBdr>
        <w:top w:val="none" w:sz="0" w:space="0" w:color="auto"/>
        <w:left w:val="none" w:sz="0" w:space="0" w:color="auto"/>
        <w:bottom w:val="none" w:sz="0" w:space="0" w:color="auto"/>
        <w:right w:val="none" w:sz="0" w:space="0" w:color="auto"/>
      </w:divBdr>
    </w:div>
    <w:div w:id="1416590150">
      <w:bodyDiv w:val="1"/>
      <w:marLeft w:val="0"/>
      <w:marRight w:val="0"/>
      <w:marTop w:val="0"/>
      <w:marBottom w:val="0"/>
      <w:divBdr>
        <w:top w:val="none" w:sz="0" w:space="0" w:color="auto"/>
        <w:left w:val="none" w:sz="0" w:space="0" w:color="auto"/>
        <w:bottom w:val="none" w:sz="0" w:space="0" w:color="auto"/>
        <w:right w:val="none" w:sz="0" w:space="0" w:color="auto"/>
      </w:divBdr>
    </w:div>
    <w:div w:id="1593586549">
      <w:bodyDiv w:val="1"/>
      <w:marLeft w:val="0"/>
      <w:marRight w:val="0"/>
      <w:marTop w:val="0"/>
      <w:marBottom w:val="0"/>
      <w:divBdr>
        <w:top w:val="none" w:sz="0" w:space="0" w:color="auto"/>
        <w:left w:val="none" w:sz="0" w:space="0" w:color="auto"/>
        <w:bottom w:val="none" w:sz="0" w:space="0" w:color="auto"/>
        <w:right w:val="none" w:sz="0" w:space="0" w:color="auto"/>
      </w:divBdr>
    </w:div>
    <w:div w:id="1604847303">
      <w:bodyDiv w:val="1"/>
      <w:marLeft w:val="0"/>
      <w:marRight w:val="0"/>
      <w:marTop w:val="0"/>
      <w:marBottom w:val="0"/>
      <w:divBdr>
        <w:top w:val="none" w:sz="0" w:space="0" w:color="auto"/>
        <w:left w:val="none" w:sz="0" w:space="0" w:color="auto"/>
        <w:bottom w:val="none" w:sz="0" w:space="0" w:color="auto"/>
        <w:right w:val="none" w:sz="0" w:space="0" w:color="auto"/>
      </w:divBdr>
    </w:div>
    <w:div w:id="1913002807">
      <w:bodyDiv w:val="1"/>
      <w:marLeft w:val="0"/>
      <w:marRight w:val="0"/>
      <w:marTop w:val="0"/>
      <w:marBottom w:val="0"/>
      <w:divBdr>
        <w:top w:val="none" w:sz="0" w:space="0" w:color="auto"/>
        <w:left w:val="none" w:sz="0" w:space="0" w:color="auto"/>
        <w:bottom w:val="none" w:sz="0" w:space="0" w:color="auto"/>
        <w:right w:val="none" w:sz="0" w:space="0" w:color="auto"/>
      </w:divBdr>
    </w:div>
    <w:div w:id="2049602321">
      <w:bodyDiv w:val="1"/>
      <w:marLeft w:val="0"/>
      <w:marRight w:val="0"/>
      <w:marTop w:val="0"/>
      <w:marBottom w:val="0"/>
      <w:divBdr>
        <w:top w:val="none" w:sz="0" w:space="0" w:color="auto"/>
        <w:left w:val="none" w:sz="0" w:space="0" w:color="auto"/>
        <w:bottom w:val="none" w:sz="0" w:space="0" w:color="auto"/>
        <w:right w:val="none" w:sz="0" w:space="0" w:color="auto"/>
      </w:divBdr>
      <w:divsChild>
        <w:div w:id="397555266">
          <w:marLeft w:val="0"/>
          <w:marRight w:val="0"/>
          <w:marTop w:val="0"/>
          <w:marBottom w:val="0"/>
          <w:divBdr>
            <w:top w:val="none" w:sz="0" w:space="0" w:color="auto"/>
            <w:left w:val="none" w:sz="0" w:space="0" w:color="auto"/>
            <w:bottom w:val="none" w:sz="0" w:space="0" w:color="auto"/>
            <w:right w:val="none" w:sz="0" w:space="0" w:color="auto"/>
          </w:divBdr>
        </w:div>
        <w:div w:id="408893872">
          <w:marLeft w:val="0"/>
          <w:marRight w:val="0"/>
          <w:marTop w:val="0"/>
          <w:marBottom w:val="0"/>
          <w:divBdr>
            <w:top w:val="none" w:sz="0" w:space="0" w:color="auto"/>
            <w:left w:val="none" w:sz="0" w:space="0" w:color="auto"/>
            <w:bottom w:val="none" w:sz="0" w:space="0" w:color="auto"/>
            <w:right w:val="none" w:sz="0" w:space="0" w:color="auto"/>
          </w:divBdr>
        </w:div>
        <w:div w:id="482697938">
          <w:marLeft w:val="0"/>
          <w:marRight w:val="0"/>
          <w:marTop w:val="0"/>
          <w:marBottom w:val="0"/>
          <w:divBdr>
            <w:top w:val="none" w:sz="0" w:space="0" w:color="auto"/>
            <w:left w:val="none" w:sz="0" w:space="0" w:color="auto"/>
            <w:bottom w:val="none" w:sz="0" w:space="0" w:color="auto"/>
            <w:right w:val="none" w:sz="0" w:space="0" w:color="auto"/>
          </w:divBdr>
        </w:div>
        <w:div w:id="526482620">
          <w:marLeft w:val="0"/>
          <w:marRight w:val="0"/>
          <w:marTop w:val="0"/>
          <w:marBottom w:val="0"/>
          <w:divBdr>
            <w:top w:val="none" w:sz="0" w:space="0" w:color="auto"/>
            <w:left w:val="none" w:sz="0" w:space="0" w:color="auto"/>
            <w:bottom w:val="none" w:sz="0" w:space="0" w:color="auto"/>
            <w:right w:val="none" w:sz="0" w:space="0" w:color="auto"/>
          </w:divBdr>
        </w:div>
        <w:div w:id="542401086">
          <w:marLeft w:val="0"/>
          <w:marRight w:val="0"/>
          <w:marTop w:val="0"/>
          <w:marBottom w:val="0"/>
          <w:divBdr>
            <w:top w:val="none" w:sz="0" w:space="0" w:color="auto"/>
            <w:left w:val="none" w:sz="0" w:space="0" w:color="auto"/>
            <w:bottom w:val="none" w:sz="0" w:space="0" w:color="auto"/>
            <w:right w:val="none" w:sz="0" w:space="0" w:color="auto"/>
          </w:divBdr>
        </w:div>
        <w:div w:id="869029875">
          <w:marLeft w:val="0"/>
          <w:marRight w:val="0"/>
          <w:marTop w:val="0"/>
          <w:marBottom w:val="0"/>
          <w:divBdr>
            <w:top w:val="none" w:sz="0" w:space="0" w:color="auto"/>
            <w:left w:val="none" w:sz="0" w:space="0" w:color="auto"/>
            <w:bottom w:val="none" w:sz="0" w:space="0" w:color="auto"/>
            <w:right w:val="none" w:sz="0" w:space="0" w:color="auto"/>
          </w:divBdr>
        </w:div>
        <w:div w:id="1079600184">
          <w:marLeft w:val="0"/>
          <w:marRight w:val="0"/>
          <w:marTop w:val="0"/>
          <w:marBottom w:val="0"/>
          <w:divBdr>
            <w:top w:val="none" w:sz="0" w:space="0" w:color="auto"/>
            <w:left w:val="none" w:sz="0" w:space="0" w:color="auto"/>
            <w:bottom w:val="none" w:sz="0" w:space="0" w:color="auto"/>
            <w:right w:val="none" w:sz="0" w:space="0" w:color="auto"/>
          </w:divBdr>
        </w:div>
        <w:div w:id="1323437071">
          <w:marLeft w:val="0"/>
          <w:marRight w:val="0"/>
          <w:marTop w:val="0"/>
          <w:marBottom w:val="0"/>
          <w:divBdr>
            <w:top w:val="none" w:sz="0" w:space="0" w:color="auto"/>
            <w:left w:val="none" w:sz="0" w:space="0" w:color="auto"/>
            <w:bottom w:val="none" w:sz="0" w:space="0" w:color="auto"/>
            <w:right w:val="none" w:sz="0" w:space="0" w:color="auto"/>
          </w:divBdr>
        </w:div>
        <w:div w:id="176144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4.svg"/><Relationship Id="rId21" Type="http://schemas.openxmlformats.org/officeDocument/2006/relationships/hyperlink" Target="https://www.cdc.gov/coronavirus/2019-ncov/hcp/infection-control-recommendations.html" TargetMode="External"/><Relationship Id="rId42" Type="http://schemas.openxmlformats.org/officeDocument/2006/relationships/image" Target="media/image1.jpeg"/><Relationship Id="rId63" Type="http://schemas.openxmlformats.org/officeDocument/2006/relationships/hyperlink" Target="https://www.cdc.gov/coronavirus/2019-ncov/vaccines/recommendations/immuno.html" TargetMode="External"/><Relationship Id="rId84" Type="http://schemas.openxmlformats.org/officeDocument/2006/relationships/hyperlink" Target="https://www.cdc.gov/coronavirus/2019-ncov/vaccines/recommendations/pregnancy.html" TargetMode="External"/><Relationship Id="rId16" Type="http://schemas.microsoft.com/office/2016/09/relationships/commentsIds" Target="commentsIds.xml"/><Relationship Id="rId107" Type="http://schemas.openxmlformats.org/officeDocument/2006/relationships/hyperlink" Target="https://covid.cdc.gov/covid-data-tracker/" TargetMode="External"/><Relationship Id="rId11" Type="http://schemas.openxmlformats.org/officeDocument/2006/relationships/hyperlink" Target="https://www.cdc.gov/coronavirus/2019-ncov/your-health/treatments-for-severe-illness.html" TargetMode="External"/><Relationship Id="rId32" Type="http://schemas.openxmlformats.org/officeDocument/2006/relationships/hyperlink" Target="https://www.cdc.gov/coronavirus/2019-ncov/vaccines/faq.html" TargetMode="External"/><Relationship Id="rId37" Type="http://schemas.openxmlformats.org/officeDocument/2006/relationships/hyperlink" Target="https://covid19.ncdhhs.gov/vaccines" TargetMode="External"/><Relationship Id="rId53" Type="http://schemas.openxmlformats.org/officeDocument/2006/relationships/hyperlink" Target="https://www.cdc.gov/coronavirus/2019-ncov/vaccines/expect/after.html" TargetMode="External"/><Relationship Id="rId58" Type="http://schemas.openxmlformats.org/officeDocument/2006/relationships/hyperlink" Target="https://www.cdc.gov/coronavirus/2019-ncov/vaccines/effectiveness/index.html" TargetMode="External"/><Relationship Id="rId74" Type="http://schemas.openxmlformats.org/officeDocument/2006/relationships/image" Target="media/image7.jpeg"/><Relationship Id="rId79"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2" Type="http://schemas.openxmlformats.org/officeDocument/2006/relationships/hyperlink" Target="https://healthychildren.org/English/health-issues/conditions/COVID-19/Pages/The-Science-Behind-the-COVID-19-Vaccine-Parent-FAQs.aspx" TargetMode="External"/><Relationship Id="rId123" Type="http://schemas.openxmlformats.org/officeDocument/2006/relationships/image" Target="media/image20.png"/><Relationship Id="rId128" Type="http://schemas.openxmlformats.org/officeDocument/2006/relationships/hyperlink" Target="https://covid19.ncdhhs.gov/vaccines" TargetMode="External"/><Relationship Id="rId5" Type="http://schemas.openxmlformats.org/officeDocument/2006/relationships/numbering" Target="numbering.xml"/><Relationship Id="rId90" Type="http://schemas.openxmlformats.org/officeDocument/2006/relationships/hyperlink" Target="https://www.cdc.gov/coronavirus/2019-ncov/vaccines/recommendations/pregnancy.html" TargetMode="External"/><Relationship Id="rId95" Type="http://schemas.openxmlformats.org/officeDocument/2006/relationships/hyperlink" Target="https://www.cdc.gov/coronavirus/2019-ncov/vaccines/why-vaccinate-children-teens.html" TargetMode="External"/><Relationship Id="rId22" Type="http://schemas.openxmlformats.org/officeDocument/2006/relationships/hyperlink" Target="https://covid19.ncdhhs.gov/FindTests" TargetMode="External"/><Relationship Id="rId27" Type="http://schemas.openxmlformats.org/officeDocument/2006/relationships/hyperlink" Target="https://www.cdc.gov/coronavirus/2019-ncov/vaccines/index.html" TargetMode="External"/><Relationship Id="rId43" Type="http://schemas.openxmlformats.org/officeDocument/2006/relationships/hyperlink" Target="https://covid19.ncdhhs.gov/vaccines/frequently-asked-questions-about-covid-19-vaccinations" TargetMode="External"/><Relationship Id="rId48"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64" Type="http://schemas.openxmlformats.org/officeDocument/2006/relationships/image" Target="media/image5.jpeg"/><Relationship Id="rId69" Type="http://schemas.openxmlformats.org/officeDocument/2006/relationships/image" Target="media/image6.jpeg"/><Relationship Id="rId113" Type="http://schemas.openxmlformats.org/officeDocument/2006/relationships/hyperlink" Target="https://covid19.ncdhhs.gov/vaccines" TargetMode="External"/><Relationship Id="rId118" Type="http://schemas.openxmlformats.org/officeDocument/2006/relationships/image" Target="media/image15.png"/><Relationship Id="rId134" Type="http://schemas.microsoft.com/office/2011/relationships/people" Target="people.xml"/><Relationship Id="rId80" Type="http://schemas.openxmlformats.org/officeDocument/2006/relationships/hyperlink" Target="https://covid.cdc.gov/covid-data-tracker/" TargetMode="External"/><Relationship Id="rId85" Type="http://schemas.openxmlformats.org/officeDocument/2006/relationships/hyperlink" Target="https://www.cdc.gov/coronavirus/2019-ncov/vaccines/recommendations/pregnancy.html" TargetMode="External"/><Relationship Id="rId12" Type="http://schemas.openxmlformats.org/officeDocument/2006/relationships/hyperlink" Target="https://www.ncdhhs.gov/divisions/public-health/contact-tracing" TargetMode="External"/><Relationship Id="rId17" Type="http://schemas.microsoft.com/office/2018/08/relationships/commentsExtensible" Target="commentsExtensible.xml"/><Relationship Id="rId33" Type="http://schemas.openxmlformats.org/officeDocument/2006/relationships/hyperlink" Target="https://vaxchat.org/" TargetMode="External"/><Relationship Id="rId38" Type="http://schemas.openxmlformats.org/officeDocument/2006/relationships/hyperlink" Target="https://www.cdc.gov/coronavirus/2019-ncov/vaccines/stay-up-to-date.html?s_cid=11747:cdc%20up%20to%20date%20vaccine:sem.ga:p:RG:GM:gen:PTN:FY22" TargetMode="External"/><Relationship Id="rId59" Type="http://schemas.openxmlformats.org/officeDocument/2006/relationships/image" Target="media/image4.jpeg"/><Relationship Id="rId103" Type="http://schemas.openxmlformats.org/officeDocument/2006/relationships/hyperlink" Target="https://www.cdc.gov/vaccines/covid-19/planning/children/6-things-to-know.html" TargetMode="External"/><Relationship Id="rId108" Type="http://schemas.openxmlformats.org/officeDocument/2006/relationships/hyperlink" Target="https://covid.cdc.gov/covid-data-tracker/" TargetMode="External"/><Relationship Id="rId124" Type="http://schemas.openxmlformats.org/officeDocument/2006/relationships/image" Target="media/image21.svg"/><Relationship Id="rId129" Type="http://schemas.openxmlformats.org/officeDocument/2006/relationships/image" Target="media/image24.png"/><Relationship Id="rId5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0" Type="http://schemas.openxmlformats.org/officeDocument/2006/relationships/hyperlink" Target="https://www.cdc.gov/coronavirus/2019-ncov/vaccines/different-vaccines/overview-COVID-19-vaccines.html" TargetMode="External"/><Relationship Id="rId7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1" Type="http://schemas.openxmlformats.org/officeDocument/2006/relationships/hyperlink" Target="https://pubmed.ncbi.nlm.nih.gov/35051292/" TargetMode="External"/><Relationship Id="rId96" Type="http://schemas.openxmlformats.org/officeDocument/2006/relationships/hyperlink" Target="https://www.cdc.gov/vaccines/covid-19/planning/children/6-things-to-know.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ovid19.ncdhhs.gov/treatment" TargetMode="External"/><Relationship Id="rId28" Type="http://schemas.openxmlformats.org/officeDocument/2006/relationships/hyperlink" Target="https://www.cdc.gov/coronavirus/2019-ncov/vaccines/stay-up-to-date.html" TargetMode="External"/><Relationship Id="rId49" Type="http://schemas.openxmlformats.org/officeDocument/2006/relationships/hyperlink" Target="https://covid.cdc.gov/covid-data-tracker/" TargetMode="External"/><Relationship Id="rId114" Type="http://schemas.openxmlformats.org/officeDocument/2006/relationships/hyperlink" Target="https://vaccines.gov" TargetMode="External"/><Relationship Id="rId119" Type="http://schemas.openxmlformats.org/officeDocument/2006/relationships/image" Target="media/image16.svg"/><Relationship Id="rId44" Type="http://schemas.openxmlformats.org/officeDocument/2006/relationships/hyperlink" Target="https://covid19.ncdhhs.gov/vaccines/frequently-asked-questions-about-covid-19-vaccinations" TargetMode="External"/><Relationship Id="rId60" Type="http://schemas.openxmlformats.org/officeDocument/2006/relationships/hyperlink" Target="https://www.cdc.gov/coronavirus/2019-ncov/vaccines/recommendations/immuno.html" TargetMode="External"/><Relationship Id="rId65" Type="http://schemas.openxmlformats.org/officeDocument/2006/relationships/hyperlink" Target="https://covid.cdc.gov/covid-data-tracker/" TargetMode="External"/><Relationship Id="rId81"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86" Type="http://schemas.openxmlformats.org/officeDocument/2006/relationships/hyperlink" Target="https://pubmed.ncbi.nlm.nih.gov/35051292/" TargetMode="External"/><Relationship Id="rId130" Type="http://schemas.openxmlformats.org/officeDocument/2006/relationships/image" Target="media/image25.png"/><Relationship Id="rId135" Type="http://schemas.openxmlformats.org/officeDocument/2006/relationships/theme" Target="theme/theme1.xml"/><Relationship Id="rId13" Type="http://schemas.openxmlformats.org/officeDocument/2006/relationships/hyperlink" Target="https://epi.dph.ncdhhs.gov/cd/coronavirus/COVID-19-OutbreaksandClustersReportingGuidance.pdf" TargetMode="External"/><Relationship Id="rId18" Type="http://schemas.openxmlformats.org/officeDocument/2006/relationships/hyperlink" Target="https://www.cdc.gov/respiratory-viruses/guidance/respiratory-virus-guidance.html" TargetMode="External"/><Relationship Id="rId39" Type="http://schemas.openxmlformats.org/officeDocument/2006/relationships/hyperlink" Target="https://www.cdc.gov/coronavirus/2019-ncov/vaccines/stay-up-to-date.html?s_cid=11747:cdc%20up%20to%20date%20vaccine:sem.ga:p:RG:GM:gen:PTN:FY22" TargetMode="External"/><Relationship Id="rId109" Type="http://schemas.openxmlformats.org/officeDocument/2006/relationships/hyperlink" Target="https://covid.cdc.gov/covid-data-tracker/" TargetMode="External"/><Relationship Id="rId34" Type="http://schemas.openxmlformats.org/officeDocument/2006/relationships/hyperlink" Target="https://covid19.ncdhhs.gov/vaccines" TargetMode="External"/><Relationship Id="rId50" Type="http://schemas.openxmlformats.org/officeDocument/2006/relationships/hyperlink" Target="https://www.cdc.gov/coronavirus/2019-ncov/variants/index.html?CDC_AA_refVal=https%3A%2F%2Fwww.cdc.gov%2Fcoronavirus%2F2019-ncov%2Fvariants%2Fomicron-variant.html" TargetMode="External"/><Relationship Id="rId55" Type="http://schemas.openxmlformats.org/officeDocument/2006/relationships/hyperlink" Target="https://www.cdc.gov/coronavirus/2019-ncov/vaccines/effectiveness/index.html" TargetMode="External"/><Relationship Id="rId76" Type="http://schemas.openxmlformats.org/officeDocument/2006/relationships/hyperlink" Target="https://covid.cdc.gov/covid-data-tracker/" TargetMode="External"/><Relationship Id="rId97" Type="http://schemas.openxmlformats.org/officeDocument/2006/relationships/hyperlink" Target="https://healthychildren.org/English/health-issues/conditions/COVID-19/Pages/The-Science-Behind-the-COVID-19-Vaccine-Parent-FAQs.aspx" TargetMode="External"/><Relationship Id="rId104" Type="http://schemas.openxmlformats.org/officeDocument/2006/relationships/image" Target="media/image9.jpeg"/><Relationship Id="rId120" Type="http://schemas.openxmlformats.org/officeDocument/2006/relationships/image" Target="media/image17.png"/><Relationship Id="rId125"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hyperlink" Target="https://www.cdc.gov/vaccines/covid-19/info-by-product/index.html" TargetMode="External"/><Relationship Id="rId92" Type="http://schemas.openxmlformats.org/officeDocument/2006/relationships/hyperlink" Target="https://www.cdc.gov/media/releases/2021/s0811-vaccine-safe-pregnant.html" TargetMode="External"/><Relationship Id="rId2" Type="http://schemas.openxmlformats.org/officeDocument/2006/relationships/customXml" Target="../customXml/item2.xml"/><Relationship Id="rId29" Type="http://schemas.openxmlformats.org/officeDocument/2006/relationships/hyperlink" Target="https://www.cdc.gov/vaccines/covid-19/hcp/engaging-patients.html" TargetMode="External"/><Relationship Id="rId24" Type="http://schemas.openxmlformats.org/officeDocument/2006/relationships/hyperlink" Target="https://covid19.ncdhhs.gov/treatment" TargetMode="External"/><Relationship Id="rId40" Type="http://schemas.openxmlformats.org/officeDocument/2006/relationships/hyperlink" Target="https://www.cdc.gov/vaccines/covid-19/downloads/covid-19-immunization-schedule-ages-6months-older.pdf" TargetMode="External"/><Relationship Id="rId45" Type="http://schemas.openxmlformats.org/officeDocument/2006/relationships/image" Target="media/image2.jpeg"/><Relationship Id="rId66" Type="http://schemas.openxmlformats.org/officeDocument/2006/relationships/hyperlink" Target="https://covid.cdc.gov/covid-data-tracker/" TargetMode="External"/><Relationship Id="rId87" Type="http://schemas.openxmlformats.org/officeDocument/2006/relationships/hyperlink" Target="https://www.cdc.gov/media/releases/2021/s0811-vaccine-safe-pregnant.html" TargetMode="External"/><Relationship Id="rId110" Type="http://schemas.openxmlformats.org/officeDocument/2006/relationships/image" Target="media/image11.jpeg"/><Relationship Id="rId115" Type="http://schemas.openxmlformats.org/officeDocument/2006/relationships/hyperlink" Target="https://covid19.ncdhhs.gov/vaccines" TargetMode="External"/><Relationship Id="rId131" Type="http://schemas.openxmlformats.org/officeDocument/2006/relationships/header" Target="header1.xml"/><Relationship Id="rId136" Type="http://schemas.microsoft.com/office/2019/05/relationships/documenttasks" Target="documenttasks/documenttasks1.xml"/><Relationship Id="rId61" Type="http://schemas.openxmlformats.org/officeDocument/2006/relationships/hyperlink" Target="https://www.cdc.gov/coronavirus/2019-ncov/vaccines/recommendations/immuno.html" TargetMode="External"/><Relationship Id="rId82" Type="http://schemas.openxmlformats.org/officeDocument/2006/relationships/hyperlink" Target="https://www.cdc.gov/coronavirus/2019-ncov/vaccines/safety.html" TargetMode="External"/><Relationship Id="rId19" Type="http://schemas.openxmlformats.org/officeDocument/2006/relationships/hyperlink" Target="https://www.cdc.gov/respiratory-viruses/prevention/index.html" TargetMode="External"/><Relationship Id="rId14" Type="http://schemas.openxmlformats.org/officeDocument/2006/relationships/comments" Target="comments.xml"/><Relationship Id="rId3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35" Type="http://schemas.openxmlformats.org/officeDocument/2006/relationships/hyperlink" Target="https://www.cdc.gov/coronavirus/2019-ncov/vaccines/faq.html" TargetMode="External"/><Relationship Id="rId56" Type="http://schemas.openxmlformats.org/officeDocument/2006/relationships/hyperlink" Target="https://www.cdc.gov/coronavirus/2019-ncov/vaccines/expect/after.html" TargetMode="External"/><Relationship Id="rId77"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0" Type="http://schemas.openxmlformats.org/officeDocument/2006/relationships/hyperlink" Target="https://www.cdc.gov/coronavirus/2019-ncov/vaccines/why-vaccinate-children-teens.html" TargetMode="External"/><Relationship Id="rId105" Type="http://schemas.openxmlformats.org/officeDocument/2006/relationships/image" Target="media/image10.jpeg"/><Relationship Id="rId12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72" Type="http://schemas.openxmlformats.org/officeDocument/2006/relationships/hyperlink" Target="https://www.cdc.gov/coronavirus/2019-ncov/vaccines/different-vaccines/overview-COVID-19-vaccines.html" TargetMode="External"/><Relationship Id="rId93" Type="http://schemas.openxmlformats.org/officeDocument/2006/relationships/hyperlink" Target="https://mothertobaby.org/contact/" TargetMode="External"/><Relationship Id="rId98" Type="http://schemas.openxmlformats.org/officeDocument/2006/relationships/hyperlink" Target="https://www.cdc.gov/vaccines/covid-19/planning/children/6-things-to-know.html" TargetMode="External"/><Relationship Id="rId121" Type="http://schemas.openxmlformats.org/officeDocument/2006/relationships/image" Target="media/image18.svg"/><Relationship Id="rId3" Type="http://schemas.openxmlformats.org/officeDocument/2006/relationships/customXml" Target="../customXml/item3.xml"/><Relationship Id="rId25" Type="http://schemas.openxmlformats.org/officeDocument/2006/relationships/hyperlink" Target="https://www.cdc.gov/coronavirus/2019-ncov/your-health/treatments-for-severe-illness.html" TargetMode="External"/><Relationship Id="rId46" Type="http://schemas.openxmlformats.org/officeDocument/2006/relationships/hyperlink" Target="https://covid.cdc.gov/covid-data-tracker/" TargetMode="External"/><Relationship Id="rId67" Type="http://schemas.openxmlformats.org/officeDocument/2006/relationships/hyperlink" Target="https://covid.cdc.gov/covid-data-tracker/" TargetMode="External"/><Relationship Id="rId116" Type="http://schemas.openxmlformats.org/officeDocument/2006/relationships/image" Target="media/image13.png"/><Relationship Id="rId20" Type="http://schemas.openxmlformats.org/officeDocument/2006/relationships/hyperlink" Target="https://www.cdc.gov/respiratory-viruses/risk-factors/index.html" TargetMode="External"/><Relationship Id="rId41" Type="http://schemas.openxmlformats.org/officeDocument/2006/relationships/hyperlink" Target="https://www.cdc.gov/vaccines/covid-19/downloads/covid-19-immunization-schedule-ages-6months-older.pdf" TargetMode="External"/><Relationship Id="rId62" Type="http://schemas.openxmlformats.org/officeDocument/2006/relationships/hyperlink" Target="https://www.cdc.gov/coronavirus/2019-ncov/vaccines/recommendations/immuno.html" TargetMode="External"/><Relationship Id="rId83" Type="http://schemas.openxmlformats.org/officeDocument/2006/relationships/image" Target="media/image8.jpeg"/><Relationship Id="rId88" Type="http://schemas.openxmlformats.org/officeDocument/2006/relationships/hyperlink" Target="https://mothertobaby.org/contact/" TargetMode="External"/><Relationship Id="rId111" Type="http://schemas.openxmlformats.org/officeDocument/2006/relationships/image" Target="media/image12.jpeg"/><Relationship Id="rId132" Type="http://schemas.openxmlformats.org/officeDocument/2006/relationships/footer" Target="footer1.xml"/><Relationship Id="rId15" Type="http://schemas.microsoft.com/office/2011/relationships/commentsExtended" Target="commentsExtended.xml"/><Relationship Id="rId36" Type="http://schemas.openxmlformats.org/officeDocument/2006/relationships/hyperlink" Target="https://vaxchat.org/" TargetMode="External"/><Relationship Id="rId57"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6" Type="http://schemas.openxmlformats.org/officeDocument/2006/relationships/hyperlink" Target="https://covid.cdc.gov/covid-data-tracker/" TargetMode="External"/><Relationship Id="rId127" Type="http://schemas.openxmlformats.org/officeDocument/2006/relationships/hyperlink" Target="https://www.ncdot.gov/divisions/public-transit/Documents/NC_public_transit.pdf" TargetMode="External"/><Relationship Id="rId10" Type="http://schemas.openxmlformats.org/officeDocument/2006/relationships/endnotes" Target="endnotes.xml"/><Relationship Id="rId31" Type="http://schemas.openxmlformats.org/officeDocument/2006/relationships/hyperlink" Target="https://www.cdc.gov/coronavirus/2019-ncov/vaccines/facts.html" TargetMode="External"/><Relationship Id="rId52" Type="http://schemas.openxmlformats.org/officeDocument/2006/relationships/image" Target="media/image3.jpeg"/><Relationship Id="rId73" Type="http://schemas.openxmlformats.org/officeDocument/2006/relationships/hyperlink" Target="https://www.cdc.gov/vaccines/covid-19/info-by-product/index.html" TargetMode="External"/><Relationship Id="rId78" Type="http://schemas.openxmlformats.org/officeDocument/2006/relationships/hyperlink" Target="https://www.cdc.gov/coronavirus/2019-ncov/vaccines/safety.html" TargetMode="External"/><Relationship Id="rId94" Type="http://schemas.openxmlformats.org/officeDocument/2006/relationships/hyperlink" Target="https://www.cdc.gov/coronavirus/2019-ncov/vaccines/safety/safety-of-vaccines.html" TargetMode="External"/><Relationship Id="rId99" Type="http://schemas.openxmlformats.org/officeDocument/2006/relationships/hyperlink" Target="https://www.cdc.gov/coronavirus/2019-ncov/vaccines/safety/safety-of-vaccines.html" TargetMode="External"/><Relationship Id="rId101" Type="http://schemas.openxmlformats.org/officeDocument/2006/relationships/hyperlink" Target="https://www.cdc.gov/vaccines/covid-19/planning/children/6-things-to-know.html" TargetMode="External"/><Relationship Id="rId12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ovid19.ncdhhs.gov/treatment" TargetMode="External"/><Relationship Id="rId47" Type="http://schemas.openxmlformats.org/officeDocument/2006/relationships/hyperlink" Target="https://www.cdc.gov/coronavirus/2019-ncov/variants/index.html?CDC_AA_refVal=https%3A%2F%2Fwww.cdc.gov%2Fcoronavirus%2F2019-ncov%2Fvariants%2Fomicron-variant.html" TargetMode="External"/><Relationship Id="rId68" Type="http://schemas.openxmlformats.org/officeDocument/2006/relationships/hyperlink" Target="https://covid.cdc.gov/covid-data-tracker/" TargetMode="External"/><Relationship Id="rId89" Type="http://schemas.openxmlformats.org/officeDocument/2006/relationships/hyperlink" Target="https://www.cdc.gov/coronavirus/2019-ncov/vaccines/recommendations/pregnancy.html" TargetMode="External"/><Relationship Id="rId112" Type="http://schemas.openxmlformats.org/officeDocument/2006/relationships/hyperlink" Target="https://vaccines.gov" TargetMode="External"/><Relationship Id="rId133"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1275E1FB-31F7-4DA8-AC53-E2B959884A96}">
    <t:Anchor>
      <t:Comment id="1570981566"/>
    </t:Anchor>
    <t:History>
      <t:Event id="{681003D0-9E75-4385-8CEF-880303845652}" time="2024-03-11T17:12:57.04Z">
        <t:Attribution userId="S::sonja.escamilla@dhhs.nc.gov::2d758bfa-7760-442d-8648-f856a7a84e61" userProvider="AD" userName="Escamilla, Sonja"/>
        <t:Anchor>
          <t:Comment id="1570981566"/>
        </t:Anchor>
        <t:Create/>
      </t:Event>
      <t:Event id="{19D947A9-6FBD-408B-BC0F-620694BC8A2C}" time="2024-03-11T17:12:57.04Z">
        <t:Attribution userId="S::sonja.escamilla@dhhs.nc.gov::2d758bfa-7760-442d-8648-f856a7a84e61" userProvider="AD" userName="Escamilla, Sonja"/>
        <t:Anchor>
          <t:Comment id="1570981566"/>
        </t:Anchor>
        <t:Assign userId="S::laura.farrell@dhhs.nc.gov::d1870816-848e-47b9-b6b0-97fde46cdc68" userProvider="AD" userName="Farrell, Laura K"/>
      </t:Event>
      <t:Event id="{F2177A64-F006-4951-AF24-8DF94D7340C7}" time="2024-03-11T17:12:57.04Z">
        <t:Attribution userId="S::sonja.escamilla@dhhs.nc.gov::2d758bfa-7760-442d-8648-f856a7a84e61" userProvider="AD" userName="Escamilla, Sonja"/>
        <t:Anchor>
          <t:Comment id="1570981566"/>
        </t:Anchor>
        <t:SetTitle title="@Farrell, Laura K hey, what are your thoughts on this removal?"/>
      </t:Event>
      <t:Event id="{F09C4BF8-9CA8-41A2-8DE4-5FC1CC791B20}" time="2024-03-25T16:25:26.146Z">
        <t:Attribution userId="S::sonja.escamilla@dhhs.nc.gov::2d758bfa-7760-442d-8648-f856a7a84e61" userProvider="AD" userName="Escamilla, Sonj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21" ma:contentTypeDescription="Create a new document." ma:contentTypeScope="" ma:versionID="252882657e6883999c088f21f43ed4ff">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9dedd76a27da28e4f5ed78e9d7433d81"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ModernAudienceTargetUserField" minOccurs="0"/>
                <xsd:element ref="ns3:_ModernAudienceAadObjectI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16cf760f-bc13-44fc-9709-21689e11008a}" ma:internalName="_ModernAudienceAadObjectIds" ma:readOnly="true" ma:showField="_AadObjectIdForUser" ma:web="e519310d-fb73-46d5-9f91-9df25b56a055">
      <xsd:complexType>
        <xsd:complexContent>
          <xsd:extension base="dms:MultiChoiceLookup">
            <xsd:sequence>
              <xsd:element name="Value" type="dms:Lookup" maxOccurs="unbounded" minOccurs="0" nillable="true"/>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_ModernAudienceTargetUserField xmlns="74d61543-0b61-4671-82ca-38c443c70a24">
      <UserInfo>
        <DisplayName/>
        <AccountId xsi:nil="true"/>
        <AccountType/>
      </UserInfo>
    </_ModernAudienceTargetUser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6EA515-F487-4A9F-9589-AC7BDD0F50AC}">
  <ds:schemaRefs>
    <ds:schemaRef ds:uri="http://schemas.openxmlformats.org/officeDocument/2006/bibliography"/>
  </ds:schemaRefs>
</ds:datastoreItem>
</file>

<file path=customXml/itemProps2.xml><?xml version="1.0" encoding="utf-8"?>
<ds:datastoreItem xmlns:ds="http://schemas.openxmlformats.org/officeDocument/2006/customXml" ds:itemID="{3C727F87-61C8-4F67-9CB7-9BD7EB5EC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799CD-2263-445D-A4A6-D55E951E68FC}">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customXml/itemProps4.xml><?xml version="1.0" encoding="utf-8"?>
<ds:datastoreItem xmlns:ds="http://schemas.openxmlformats.org/officeDocument/2006/customXml" ds:itemID="{8A80D2F3-6CEE-4A6D-B733-28165BA9B50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Mary Kate K Moran</dc:creator>
  <keywords/>
  <dc:description/>
  <lastModifiedBy>Escamilla, Sonja</lastModifiedBy>
  <revision>3</revision>
  <lastPrinted>2024-07-17T17:06:00.0000000Z</lastPrinted>
  <dcterms:created xsi:type="dcterms:W3CDTF">2024-07-17T17:06:00.0000000Z</dcterms:created>
  <dcterms:modified xsi:type="dcterms:W3CDTF">2025-01-31T16:07:09.7134314Z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