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8F63" w14:textId="1990FCB9" w:rsidR="00A478B3" w:rsidRDefault="00B64166" w:rsidP="00E367BD">
      <w:pPr>
        <w:spacing w:before="360"/>
        <w:jc w:val="center"/>
        <w:rPr>
          <w:b/>
          <w:sz w:val="36"/>
          <w:szCs w:val="36"/>
        </w:rPr>
      </w:pPr>
      <w:r>
        <w:rPr>
          <w:noProof/>
        </w:rPr>
        <w:drawing>
          <wp:anchor distT="0" distB="0" distL="114300" distR="114300" simplePos="0" relativeHeight="251658240" behindDoc="1" locked="0" layoutInCell="1" allowOverlap="1" wp14:anchorId="178AA8F9" wp14:editId="641BF990">
            <wp:simplePos x="0" y="0"/>
            <wp:positionH relativeFrom="column">
              <wp:posOffset>0</wp:posOffset>
            </wp:positionH>
            <wp:positionV relativeFrom="paragraph">
              <wp:posOffset>-36830</wp:posOffset>
            </wp:positionV>
            <wp:extent cx="4295775" cy="1428750"/>
            <wp:effectExtent l="0" t="0" r="0" b="0"/>
            <wp:wrapNone/>
            <wp:docPr id="28" name="Picture 1" descr="NCDHHS logo: a circular emblem depicting two female figures, Liberty and Plenty, with symbols of the state's landscape and history and the Latin motto Esse Quam Videri, meaning to be rather than to seem) and the words NC Department of Health and Human Services Division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NCDHHS logo: a circular emblem depicting two female figures, Liberty and Plenty, with symbols of the state's landscape and history and the Latin motto Esse Quam Videri, meaning to be rather than to seem) and the words NC Department of Health and Human Services Division of Public Healt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5775" cy="1428750"/>
                    </a:xfrm>
                    <a:prstGeom prst="rect">
                      <a:avLst/>
                    </a:prstGeom>
                    <a:noFill/>
                  </pic:spPr>
                </pic:pic>
              </a:graphicData>
            </a:graphic>
            <wp14:sizeRelH relativeFrom="page">
              <wp14:pctWidth>0</wp14:pctWidth>
            </wp14:sizeRelH>
            <wp14:sizeRelV relativeFrom="page">
              <wp14:pctHeight>0</wp14:pctHeight>
            </wp14:sizeRelV>
          </wp:anchor>
        </w:drawing>
      </w:r>
    </w:p>
    <w:p w14:paraId="5DE77373" w14:textId="77777777" w:rsidR="00A478B3" w:rsidRDefault="00A478B3" w:rsidP="00E367BD">
      <w:pPr>
        <w:spacing w:before="360"/>
        <w:jc w:val="center"/>
        <w:rPr>
          <w:b/>
          <w:sz w:val="36"/>
          <w:szCs w:val="36"/>
        </w:rPr>
      </w:pPr>
    </w:p>
    <w:p w14:paraId="38F01547" w14:textId="77777777" w:rsidR="00C7521C" w:rsidRDefault="00C7521C" w:rsidP="00E367BD">
      <w:pPr>
        <w:spacing w:before="360"/>
        <w:jc w:val="center"/>
        <w:rPr>
          <w:b/>
          <w:sz w:val="36"/>
          <w:szCs w:val="36"/>
        </w:rPr>
      </w:pPr>
    </w:p>
    <w:p w14:paraId="53C20BB7" w14:textId="42F12A49" w:rsidR="00C96C42" w:rsidRPr="00E917E4" w:rsidRDefault="00C96C42" w:rsidP="00E40CD7">
      <w:pPr>
        <w:pStyle w:val="Heading1"/>
        <w:numPr>
          <w:ilvl w:val="0"/>
          <w:numId w:val="0"/>
        </w:numPr>
        <w:ind w:left="432"/>
        <w:jc w:val="center"/>
        <w:rPr>
          <w:rFonts w:ascii="Arial" w:hAnsi="Arial" w:cs="Arial"/>
          <w:sz w:val="36"/>
          <w:szCs w:val="36"/>
          <w:u w:val="none"/>
        </w:rPr>
      </w:pPr>
      <w:bookmarkStart w:id="0" w:name="_Toc241518761"/>
      <w:r w:rsidRPr="00E917E4">
        <w:rPr>
          <w:rFonts w:ascii="Arial" w:hAnsi="Arial" w:cs="Arial"/>
          <w:sz w:val="36"/>
          <w:szCs w:val="36"/>
          <w:u w:val="none"/>
        </w:rPr>
        <w:t>Request for Applications</w:t>
      </w:r>
      <w:bookmarkEnd w:id="0"/>
    </w:p>
    <w:p w14:paraId="514A538B" w14:textId="77777777" w:rsidR="005C2FDE" w:rsidRPr="00207870" w:rsidRDefault="00C96C42" w:rsidP="005C2FDE">
      <w:pPr>
        <w:spacing w:before="240"/>
        <w:jc w:val="center"/>
        <w:rPr>
          <w:rFonts w:ascii="Arial" w:hAnsi="Arial" w:cs="Arial"/>
          <w:b/>
          <w:bCs/>
          <w:sz w:val="32"/>
          <w:szCs w:val="32"/>
        </w:rPr>
      </w:pPr>
      <w:r w:rsidRPr="00207870">
        <w:rPr>
          <w:rFonts w:ascii="Arial" w:hAnsi="Arial" w:cs="Arial"/>
          <w:b/>
          <w:bCs/>
          <w:sz w:val="32"/>
          <w:szCs w:val="32"/>
        </w:rPr>
        <w:t xml:space="preserve">RFA # </w:t>
      </w:r>
      <w:r w:rsidR="005C2FDE" w:rsidRPr="00207870">
        <w:rPr>
          <w:rFonts w:ascii="Arial" w:hAnsi="Arial" w:cs="Arial"/>
          <w:b/>
          <w:bCs/>
          <w:sz w:val="32"/>
          <w:szCs w:val="32"/>
        </w:rPr>
        <w:t>A430</w:t>
      </w:r>
    </w:p>
    <w:p w14:paraId="1B86ACB0" w14:textId="6455F950" w:rsidR="005C2FDE" w:rsidRPr="005C2FDE" w:rsidRDefault="005C2FDE" w:rsidP="005C2FDE">
      <w:pPr>
        <w:spacing w:before="240"/>
        <w:jc w:val="center"/>
        <w:rPr>
          <w:rFonts w:ascii="Arial" w:hAnsi="Arial" w:cs="Arial"/>
          <w:b/>
          <w:bCs/>
          <w:sz w:val="32"/>
          <w:szCs w:val="32"/>
        </w:rPr>
      </w:pPr>
      <w:r w:rsidRPr="005C2FDE">
        <w:rPr>
          <w:rFonts w:ascii="Arial" w:hAnsi="Arial" w:cs="Arial"/>
          <w:b/>
          <w:bCs/>
          <w:i/>
          <w:sz w:val="32"/>
          <w:szCs w:val="32"/>
        </w:rPr>
        <w:t>Improving Community Outcomes for Maternal and Child Health (ICO4MCH) Program</w:t>
      </w:r>
    </w:p>
    <w:p w14:paraId="21EBC8D9" w14:textId="77777777" w:rsidR="00EE4718" w:rsidRPr="00E917E4" w:rsidRDefault="0061358C" w:rsidP="00975B0F">
      <w:pPr>
        <w:tabs>
          <w:tab w:val="left" w:pos="2880"/>
        </w:tabs>
        <w:spacing w:before="240"/>
        <w:ind w:left="2880" w:hanging="2880"/>
        <w:rPr>
          <w:rFonts w:ascii="Arial" w:hAnsi="Arial" w:cs="Arial"/>
        </w:rPr>
      </w:pPr>
      <w:r w:rsidRPr="00E917E4">
        <w:rPr>
          <w:rFonts w:ascii="Arial" w:hAnsi="Arial" w:cs="Arial"/>
          <w:b/>
        </w:rPr>
        <w:t>FUNDING AGENCY:</w:t>
      </w:r>
      <w:r w:rsidRPr="00E917E4">
        <w:rPr>
          <w:rFonts w:ascii="Arial" w:hAnsi="Arial" w:cs="Arial"/>
        </w:rPr>
        <w:t xml:space="preserve"> </w:t>
      </w:r>
      <w:r w:rsidRPr="00E917E4">
        <w:rPr>
          <w:rFonts w:ascii="Arial" w:hAnsi="Arial" w:cs="Arial"/>
        </w:rPr>
        <w:tab/>
        <w:t>North Carolina Department of Health and Human Services</w:t>
      </w:r>
    </w:p>
    <w:p w14:paraId="6D84ECBE" w14:textId="77777777" w:rsidR="0061358C" w:rsidRPr="00E917E4" w:rsidRDefault="00EE4718" w:rsidP="00EE4718">
      <w:pPr>
        <w:tabs>
          <w:tab w:val="left" w:pos="2880"/>
        </w:tabs>
        <w:ind w:left="2880" w:hanging="2880"/>
        <w:rPr>
          <w:rFonts w:ascii="Arial" w:hAnsi="Arial" w:cs="Arial"/>
        </w:rPr>
      </w:pPr>
      <w:r w:rsidRPr="00E917E4">
        <w:rPr>
          <w:rFonts w:ascii="Arial" w:hAnsi="Arial" w:cs="Arial"/>
          <w:b/>
        </w:rPr>
        <w:tab/>
      </w:r>
      <w:r w:rsidR="00B64A7E" w:rsidRPr="00E917E4">
        <w:rPr>
          <w:rFonts w:ascii="Arial" w:hAnsi="Arial" w:cs="Arial"/>
        </w:rPr>
        <w:t>Division of Public Health</w:t>
      </w:r>
    </w:p>
    <w:p w14:paraId="7676DB5F" w14:textId="4BB49D60" w:rsidR="005C2FDE" w:rsidRDefault="005C2FDE" w:rsidP="005C2FDE">
      <w:pPr>
        <w:tabs>
          <w:tab w:val="left" w:pos="2880"/>
        </w:tabs>
        <w:ind w:left="2880"/>
        <w:rPr>
          <w:rFonts w:ascii="Arial" w:hAnsi="Arial" w:cs="Arial"/>
        </w:rPr>
      </w:pPr>
      <w:r w:rsidRPr="00B9607E">
        <w:rPr>
          <w:rFonts w:ascii="Arial" w:hAnsi="Arial" w:cs="Arial"/>
        </w:rPr>
        <w:t>Women, Infant, and Community Wellness</w:t>
      </w:r>
      <w:r>
        <w:rPr>
          <w:rFonts w:ascii="Arial" w:hAnsi="Arial" w:cs="Arial"/>
        </w:rPr>
        <w:t xml:space="preserve"> Section</w:t>
      </w:r>
    </w:p>
    <w:p w14:paraId="48CAC74B" w14:textId="77777777" w:rsidR="005C2FDE" w:rsidRPr="00B9607E" w:rsidRDefault="005C2FDE" w:rsidP="005C2FDE">
      <w:pPr>
        <w:tabs>
          <w:tab w:val="left" w:pos="2880"/>
        </w:tabs>
        <w:ind w:left="2880"/>
        <w:rPr>
          <w:rFonts w:ascii="Arial" w:hAnsi="Arial" w:cs="Arial"/>
        </w:rPr>
      </w:pPr>
      <w:r w:rsidRPr="00B9607E">
        <w:rPr>
          <w:rFonts w:ascii="Arial" w:hAnsi="Arial" w:cs="Arial"/>
        </w:rPr>
        <w:t>Infant and Community Health Branch</w:t>
      </w:r>
    </w:p>
    <w:p w14:paraId="545CA7C0" w14:textId="47200CA6" w:rsidR="0061358C" w:rsidRPr="00E917E4" w:rsidRDefault="0061358C" w:rsidP="00975B0F">
      <w:pPr>
        <w:tabs>
          <w:tab w:val="left" w:pos="2880"/>
        </w:tabs>
        <w:spacing w:before="240"/>
        <w:rPr>
          <w:rFonts w:ascii="Arial" w:hAnsi="Arial" w:cs="Arial"/>
        </w:rPr>
      </w:pPr>
      <w:r w:rsidRPr="00E917E4">
        <w:rPr>
          <w:rFonts w:ascii="Arial" w:hAnsi="Arial" w:cs="Arial"/>
          <w:b/>
        </w:rPr>
        <w:t>ISSUE DATE:</w:t>
      </w:r>
      <w:r w:rsidRPr="00E917E4">
        <w:rPr>
          <w:rFonts w:ascii="Arial" w:hAnsi="Arial" w:cs="Arial"/>
        </w:rPr>
        <w:tab/>
      </w:r>
      <w:r w:rsidR="005C2FDE" w:rsidRPr="00B9607E">
        <w:rPr>
          <w:rFonts w:ascii="Arial" w:hAnsi="Arial" w:cs="Arial"/>
        </w:rPr>
        <w:t>9/30/2026</w:t>
      </w:r>
    </w:p>
    <w:p w14:paraId="019C56CE" w14:textId="4F7FE5C7" w:rsidR="00CE648A" w:rsidRPr="00E917E4" w:rsidRDefault="00CE648A" w:rsidP="00975B0F">
      <w:pPr>
        <w:tabs>
          <w:tab w:val="left" w:pos="2880"/>
        </w:tabs>
        <w:spacing w:before="240"/>
        <w:rPr>
          <w:rFonts w:ascii="Arial" w:hAnsi="Arial" w:cs="Arial"/>
        </w:rPr>
      </w:pPr>
      <w:r w:rsidRPr="00E917E4">
        <w:rPr>
          <w:rFonts w:ascii="Arial" w:hAnsi="Arial" w:cs="Arial"/>
          <w:b/>
        </w:rPr>
        <w:t>DEADLINE DATE:</w:t>
      </w:r>
      <w:r w:rsidRPr="00E917E4">
        <w:rPr>
          <w:rFonts w:ascii="Arial" w:hAnsi="Arial" w:cs="Arial"/>
        </w:rPr>
        <w:tab/>
      </w:r>
      <w:r w:rsidR="005C2FDE" w:rsidRPr="00B9607E">
        <w:rPr>
          <w:rFonts w:ascii="Arial" w:hAnsi="Arial" w:cs="Arial"/>
        </w:rPr>
        <w:t>11/6/2026</w:t>
      </w:r>
    </w:p>
    <w:p w14:paraId="65BADF72" w14:textId="1A8BA71D" w:rsidR="00CE648A" w:rsidRPr="00E917E4" w:rsidRDefault="00CE648A" w:rsidP="0A596A21">
      <w:pPr>
        <w:spacing w:before="240"/>
        <w:rPr>
          <w:rFonts w:ascii="Arial" w:hAnsi="Arial" w:cs="Arial"/>
          <w:b/>
          <w:bCs/>
        </w:rPr>
      </w:pPr>
      <w:r w:rsidRPr="0A596A21">
        <w:rPr>
          <w:rFonts w:ascii="Arial" w:hAnsi="Arial" w:cs="Arial"/>
          <w:b/>
          <w:bCs/>
        </w:rPr>
        <w:t>INQUIRIES and DELIVERY INFORMATION:</w:t>
      </w:r>
    </w:p>
    <w:p w14:paraId="60B6E3FA" w14:textId="77777777" w:rsidR="005C2FDE" w:rsidRDefault="00CE648A" w:rsidP="005C2FDE">
      <w:pPr>
        <w:rPr>
          <w:rFonts w:ascii="Arial" w:hAnsi="Arial" w:cs="Arial"/>
          <w:color w:val="0000FF"/>
        </w:rPr>
      </w:pPr>
      <w:r w:rsidRPr="00E917E4">
        <w:rPr>
          <w:rFonts w:ascii="Arial" w:hAnsi="Arial" w:cs="Arial"/>
        </w:rPr>
        <w:t>Direct in</w:t>
      </w:r>
      <w:r w:rsidR="00204D31" w:rsidRPr="00E917E4">
        <w:rPr>
          <w:rFonts w:ascii="Arial" w:hAnsi="Arial" w:cs="Arial"/>
        </w:rPr>
        <w:t>quiries concerning this RFA to:</w:t>
      </w:r>
      <w:r w:rsidR="00EF4885">
        <w:rPr>
          <w:rFonts w:ascii="Arial" w:hAnsi="Arial" w:cs="Arial"/>
        </w:rPr>
        <w:t xml:space="preserve"> </w:t>
      </w:r>
    </w:p>
    <w:p w14:paraId="69A07895" w14:textId="283DAA31" w:rsidR="005C2FDE" w:rsidRPr="00E917E4" w:rsidRDefault="005C2FDE" w:rsidP="005C2FDE">
      <w:pPr>
        <w:rPr>
          <w:rFonts w:ascii="Arial" w:hAnsi="Arial" w:cs="Arial"/>
        </w:rPr>
      </w:pPr>
      <w:hyperlink r:id="rId13" w:history="1">
        <w:r w:rsidRPr="0012125C">
          <w:rPr>
            <w:rStyle w:val="Hyperlink"/>
            <w:rFonts w:ascii="Arial" w:hAnsi="Arial" w:cs="Arial"/>
          </w:rPr>
          <w:t>Shelby.Weeks@dhhs.nc.gov</w:t>
        </w:r>
      </w:hyperlink>
      <w:r>
        <w:rPr>
          <w:rFonts w:ascii="Arial" w:hAnsi="Arial" w:cs="Arial"/>
          <w:color w:val="0000FF"/>
        </w:rPr>
        <w:t xml:space="preserve"> </w:t>
      </w:r>
    </w:p>
    <w:p w14:paraId="6EE85F77" w14:textId="77777777" w:rsidR="005C2FDE" w:rsidRDefault="005C2FDE" w:rsidP="005C2FDE">
      <w:pPr>
        <w:rPr>
          <w:rFonts w:ascii="Arial" w:hAnsi="Arial" w:cs="Arial"/>
        </w:rPr>
      </w:pPr>
    </w:p>
    <w:p w14:paraId="4C3EDA6C" w14:textId="76F6A36C" w:rsidR="005C2FDE" w:rsidRPr="00E917E4" w:rsidRDefault="005C2FDE" w:rsidP="005C2FDE">
      <w:pPr>
        <w:rPr>
          <w:rFonts w:ascii="Arial" w:hAnsi="Arial" w:cs="Arial"/>
        </w:rPr>
      </w:pPr>
      <w:r>
        <w:rPr>
          <w:rFonts w:ascii="Arial" w:hAnsi="Arial" w:cs="Arial"/>
        </w:rPr>
        <w:t>919-707-5707 (office) or 919-218-2359 (cell)</w:t>
      </w:r>
    </w:p>
    <w:p w14:paraId="0BEEF2CD" w14:textId="44CCC145" w:rsidR="005C2FDE" w:rsidRPr="00E917E4" w:rsidRDefault="005C2FDE" w:rsidP="005C2FDE">
      <w:pPr>
        <w:spacing w:before="240"/>
        <w:rPr>
          <w:rFonts w:ascii="Arial" w:hAnsi="Arial" w:cs="Arial"/>
        </w:rPr>
      </w:pPr>
      <w:r w:rsidRPr="00E917E4">
        <w:rPr>
          <w:rFonts w:ascii="Arial" w:hAnsi="Arial" w:cs="Arial"/>
          <w:b/>
        </w:rPr>
        <w:t xml:space="preserve">Applications will be received until </w:t>
      </w:r>
      <w:r>
        <w:rPr>
          <w:rFonts w:ascii="Arial" w:hAnsi="Arial" w:cs="Arial"/>
          <w:b/>
        </w:rPr>
        <w:t>5:00pm</w:t>
      </w:r>
      <w:r w:rsidRPr="00E917E4">
        <w:rPr>
          <w:rFonts w:ascii="Arial" w:hAnsi="Arial" w:cs="Arial"/>
        </w:rPr>
        <w:t xml:space="preserve"> </w:t>
      </w:r>
      <w:r w:rsidRPr="00E917E4">
        <w:rPr>
          <w:rFonts w:ascii="Arial" w:hAnsi="Arial" w:cs="Arial"/>
          <w:b/>
        </w:rPr>
        <w:t xml:space="preserve">on </w:t>
      </w:r>
      <w:r w:rsidR="00C3075B">
        <w:rPr>
          <w:rFonts w:ascii="Arial" w:hAnsi="Arial" w:cs="Arial"/>
          <w:b/>
        </w:rPr>
        <w:t>11/6/2026</w:t>
      </w:r>
      <w:r w:rsidRPr="00E917E4">
        <w:rPr>
          <w:rFonts w:ascii="Arial" w:hAnsi="Arial" w:cs="Arial"/>
        </w:rPr>
        <w:t>.</w:t>
      </w:r>
    </w:p>
    <w:p w14:paraId="2CA7C9D2" w14:textId="514AE12F" w:rsidR="0061358C" w:rsidRPr="00EF4885" w:rsidRDefault="0061358C" w:rsidP="00EF4885">
      <w:pPr>
        <w:spacing w:before="240"/>
        <w:rPr>
          <w:rFonts w:ascii="Arial" w:hAnsi="Arial" w:cs="Arial"/>
          <w:i/>
          <w:color w:val="0000FF"/>
        </w:rPr>
      </w:pPr>
      <w:r w:rsidRPr="00E917E4">
        <w:rPr>
          <w:rFonts w:ascii="Arial" w:hAnsi="Arial" w:cs="Arial"/>
        </w:rPr>
        <w:t xml:space="preserve">Electronic copies of the application </w:t>
      </w:r>
      <w:r w:rsidR="00EF4885">
        <w:rPr>
          <w:rFonts w:ascii="Arial" w:hAnsi="Arial" w:cs="Arial"/>
        </w:rPr>
        <w:t xml:space="preserve">and all required forms </w:t>
      </w:r>
      <w:r w:rsidRPr="00E917E4">
        <w:rPr>
          <w:rFonts w:ascii="Arial" w:hAnsi="Arial" w:cs="Arial"/>
        </w:rPr>
        <w:t xml:space="preserve">are available </w:t>
      </w:r>
      <w:r w:rsidR="00EF4885">
        <w:rPr>
          <w:rFonts w:ascii="Arial" w:hAnsi="Arial" w:cs="Arial"/>
        </w:rPr>
        <w:t xml:space="preserve">for download </w:t>
      </w:r>
      <w:r w:rsidR="00EE71FC" w:rsidRPr="00E917E4">
        <w:rPr>
          <w:rFonts w:ascii="Arial" w:hAnsi="Arial" w:cs="Arial"/>
        </w:rPr>
        <w:t>at</w:t>
      </w:r>
      <w:r w:rsidR="005C2FDE">
        <w:rPr>
          <w:rFonts w:ascii="Arial" w:hAnsi="Arial" w:cs="Arial"/>
        </w:rPr>
        <w:t xml:space="preserve"> </w:t>
      </w:r>
      <w:hyperlink r:id="rId14" w:history="1">
        <w:r w:rsidR="005C2FDE" w:rsidRPr="0069011B">
          <w:rPr>
            <w:rStyle w:val="Hyperlink"/>
            <w:rFonts w:ascii="Arial" w:hAnsi="Arial" w:cs="Arial"/>
          </w:rPr>
          <w:t>https://wicws.dph.ncdhhs.gov/</w:t>
        </w:r>
      </w:hyperlink>
      <w:r w:rsidR="005C2FDE">
        <w:t>.</w:t>
      </w:r>
    </w:p>
    <w:p w14:paraId="3BF64931" w14:textId="6AD3FE94" w:rsidR="0061358C" w:rsidRPr="00E917E4" w:rsidRDefault="0061358C" w:rsidP="00975B0F">
      <w:pPr>
        <w:spacing w:before="240"/>
        <w:rPr>
          <w:rFonts w:ascii="Arial" w:hAnsi="Arial" w:cs="Arial"/>
        </w:rPr>
      </w:pPr>
      <w:r w:rsidRPr="00E917E4">
        <w:rPr>
          <w:rFonts w:ascii="Arial" w:hAnsi="Arial" w:cs="Arial"/>
        </w:rPr>
        <w:t xml:space="preserve">Send all applications </w:t>
      </w:r>
      <w:r w:rsidR="00FD28CF" w:rsidRPr="00E917E4">
        <w:rPr>
          <w:rFonts w:ascii="Arial" w:hAnsi="Arial" w:cs="Arial"/>
        </w:rPr>
        <w:t xml:space="preserve">electronically </w:t>
      </w:r>
      <w:r w:rsidR="00CE648A" w:rsidRPr="00E917E4">
        <w:rPr>
          <w:rFonts w:ascii="Arial" w:hAnsi="Arial" w:cs="Arial"/>
        </w:rPr>
        <w:t>as indicated</w:t>
      </w:r>
      <w:r w:rsidRPr="00E917E4">
        <w:rPr>
          <w:rFonts w:ascii="Arial" w:hAnsi="Arial" w:cs="Arial"/>
        </w:rPr>
        <w:t xml:space="preserve"> </w:t>
      </w:r>
      <w:r w:rsidR="00C355CD" w:rsidRPr="00E917E4">
        <w:rPr>
          <w:rFonts w:ascii="Arial" w:hAnsi="Arial" w:cs="Arial"/>
        </w:rPr>
        <w:t>below</w:t>
      </w:r>
      <w:r w:rsidR="00CE648A" w:rsidRPr="00E917E4">
        <w:rPr>
          <w:rFonts w:ascii="Arial" w:hAnsi="Arial" w:cs="Arial"/>
        </w:rPr>
        <w:t>:</w:t>
      </w:r>
    </w:p>
    <w:p w14:paraId="5008631F" w14:textId="4A5F3340" w:rsidR="0061358C" w:rsidRPr="00E917E4" w:rsidRDefault="00FD28CF" w:rsidP="00FD28CF">
      <w:pPr>
        <w:spacing w:before="240"/>
        <w:rPr>
          <w:rFonts w:ascii="Arial" w:hAnsi="Arial" w:cs="Arial"/>
        </w:rPr>
      </w:pPr>
      <w:r w:rsidRPr="00E917E4">
        <w:rPr>
          <w:rFonts w:ascii="Arial" w:hAnsi="Arial" w:cs="Arial"/>
          <w:b/>
        </w:rPr>
        <w:t>Em</w:t>
      </w:r>
      <w:r w:rsidR="0061358C" w:rsidRPr="00E917E4">
        <w:rPr>
          <w:rFonts w:ascii="Arial" w:hAnsi="Arial" w:cs="Arial"/>
          <w:b/>
        </w:rPr>
        <w:t>ail Address:</w:t>
      </w:r>
      <w:r w:rsidRPr="00E917E4">
        <w:rPr>
          <w:rFonts w:ascii="Arial" w:hAnsi="Arial" w:cs="Arial"/>
          <w:b/>
        </w:rPr>
        <w:t xml:space="preserve">  </w:t>
      </w:r>
      <w:hyperlink r:id="rId15" w:history="1">
        <w:r w:rsidR="005C2FDE" w:rsidRPr="0069011B">
          <w:rPr>
            <w:rStyle w:val="Hyperlink"/>
            <w:rFonts w:ascii="Arial" w:hAnsi="Arial" w:cs="Arial"/>
          </w:rPr>
          <w:t>Shelby.Weeks@dhhs.nc.gov</w:t>
        </w:r>
      </w:hyperlink>
    </w:p>
    <w:p w14:paraId="35CEA800" w14:textId="0C4926FF" w:rsidR="00095123" w:rsidRPr="00EF4885" w:rsidRDefault="00CE648A" w:rsidP="008465A1">
      <w:pPr>
        <w:spacing w:before="240"/>
        <w:rPr>
          <w:rFonts w:ascii="Arial" w:hAnsi="Arial" w:cs="Arial"/>
        </w:rPr>
      </w:pPr>
      <w:r w:rsidRPr="00E917E4">
        <w:rPr>
          <w:rFonts w:ascii="Arial" w:hAnsi="Arial" w:cs="Arial"/>
        </w:rPr>
        <w:t xml:space="preserve">IMPORTANT NOTE: Indicate </w:t>
      </w:r>
      <w:r w:rsidR="00EF4885">
        <w:rPr>
          <w:rFonts w:ascii="Arial" w:hAnsi="Arial" w:cs="Arial"/>
        </w:rPr>
        <w:t>Applicant</w:t>
      </w:r>
      <w:r w:rsidRPr="00EF4885">
        <w:rPr>
          <w:rFonts w:ascii="Arial" w:hAnsi="Arial" w:cs="Arial"/>
        </w:rPr>
        <w:t xml:space="preserve"> name and RFA number </w:t>
      </w:r>
      <w:r w:rsidR="00EE71FC" w:rsidRPr="00EF4885">
        <w:rPr>
          <w:rFonts w:ascii="Arial" w:hAnsi="Arial" w:cs="Arial"/>
        </w:rPr>
        <w:t>in the subject line of the email</w:t>
      </w:r>
      <w:r w:rsidRPr="00EF4885">
        <w:rPr>
          <w:rFonts w:ascii="Arial" w:hAnsi="Arial" w:cs="Arial"/>
        </w:rPr>
        <w:t>.</w:t>
      </w:r>
    </w:p>
    <w:p w14:paraId="7D55696F" w14:textId="555EBF7F" w:rsidR="00DC61C5" w:rsidRPr="00981F6D" w:rsidRDefault="001D11B2" w:rsidP="00E40CD7">
      <w:pPr>
        <w:pStyle w:val="Heading1"/>
        <w:numPr>
          <w:ilvl w:val="0"/>
          <w:numId w:val="0"/>
        </w:numPr>
        <w:ind w:left="432" w:hanging="432"/>
        <w:rPr>
          <w:rFonts w:ascii="Arial" w:hAnsi="Arial" w:cs="Arial"/>
          <w:i/>
          <w:iCs/>
          <w:color w:val="0000FF"/>
          <w:u w:val="none"/>
        </w:rPr>
      </w:pPr>
      <w:r w:rsidRPr="00EF4885">
        <w:rPr>
          <w:rFonts w:ascii="Arial" w:hAnsi="Arial" w:cs="Arial"/>
        </w:rPr>
        <w:br w:type="page"/>
      </w:r>
      <w:bookmarkStart w:id="1" w:name="_Toc241518762"/>
      <w:r w:rsidR="00DC61C5" w:rsidRPr="003E2F57">
        <w:rPr>
          <w:rFonts w:ascii="Arial" w:hAnsi="Arial" w:cs="Arial"/>
          <w:u w:val="none"/>
        </w:rPr>
        <w:lastRenderedPageBreak/>
        <w:t>RFA Table of Contents</w:t>
      </w:r>
      <w:bookmarkEnd w:id="1"/>
      <w:r w:rsidR="00981F6D">
        <w:rPr>
          <w:rFonts w:ascii="Arial" w:hAnsi="Arial" w:cs="Arial"/>
          <w:u w:val="none"/>
        </w:rPr>
        <w:t xml:space="preserve"> </w:t>
      </w:r>
    </w:p>
    <w:p w14:paraId="445AC4E4" w14:textId="712D9E29" w:rsidR="00207870" w:rsidRDefault="00DC61C5">
      <w:pPr>
        <w:pStyle w:val="TOC1"/>
        <w:rPr>
          <w:rFonts w:asciiTheme="minorHAnsi" w:eastAsiaTheme="minorEastAsia" w:hAnsiTheme="minorHAnsi" w:cstheme="minorBidi"/>
          <w:bCs w:val="0"/>
          <w:kern w:val="2"/>
          <w:szCs w:val="24"/>
          <w14:ligatures w14:val="standardContextual"/>
        </w:rPr>
      </w:pPr>
      <w:r w:rsidRPr="003E2F57">
        <w:rPr>
          <w:rFonts w:ascii="Arial" w:hAnsi="Arial" w:cs="Arial"/>
          <w:b/>
          <w:bCs w:val="0"/>
          <w:noProof w:val="0"/>
        </w:rPr>
        <w:fldChar w:fldCharType="begin"/>
      </w:r>
      <w:r w:rsidRPr="003E2F57">
        <w:rPr>
          <w:rFonts w:ascii="Arial" w:hAnsi="Arial" w:cs="Arial"/>
          <w:b/>
        </w:rPr>
        <w:instrText xml:space="preserve"> TOC \o "1-3" \h \z \u </w:instrText>
      </w:r>
      <w:r w:rsidRPr="003E2F57">
        <w:rPr>
          <w:rFonts w:ascii="Arial" w:hAnsi="Arial" w:cs="Arial"/>
          <w:b/>
          <w:bCs w:val="0"/>
          <w:noProof w:val="0"/>
        </w:rPr>
        <w:fldChar w:fldCharType="separate"/>
      </w:r>
      <w:hyperlink w:anchor="_Toc241518761" w:history="1">
        <w:r w:rsidR="00207870" w:rsidRPr="00010959">
          <w:rPr>
            <w:rStyle w:val="Hyperlink"/>
            <w:rFonts w:ascii="Arial" w:hAnsi="Arial" w:cs="Arial"/>
          </w:rPr>
          <w:t>Request for Applications</w:t>
        </w:r>
        <w:r w:rsidR="00207870">
          <w:rPr>
            <w:webHidden/>
          </w:rPr>
          <w:tab/>
        </w:r>
        <w:r w:rsidR="00207870">
          <w:rPr>
            <w:webHidden/>
          </w:rPr>
          <w:fldChar w:fldCharType="begin"/>
        </w:r>
        <w:r w:rsidR="00207870">
          <w:rPr>
            <w:webHidden/>
          </w:rPr>
          <w:instrText xml:space="preserve"> PAGEREF _Toc241518761 \h </w:instrText>
        </w:r>
        <w:r w:rsidR="00207870">
          <w:rPr>
            <w:webHidden/>
          </w:rPr>
        </w:r>
        <w:r w:rsidR="00207870">
          <w:rPr>
            <w:webHidden/>
          </w:rPr>
          <w:fldChar w:fldCharType="separate"/>
        </w:r>
        <w:r w:rsidR="00207870">
          <w:rPr>
            <w:webHidden/>
          </w:rPr>
          <w:t>1</w:t>
        </w:r>
        <w:r w:rsidR="00207870">
          <w:rPr>
            <w:webHidden/>
          </w:rPr>
          <w:fldChar w:fldCharType="end"/>
        </w:r>
      </w:hyperlink>
    </w:p>
    <w:p w14:paraId="69403D29" w14:textId="3544CC78" w:rsidR="00207870" w:rsidRDefault="00207870">
      <w:pPr>
        <w:pStyle w:val="TOC1"/>
        <w:rPr>
          <w:rFonts w:asciiTheme="minorHAnsi" w:eastAsiaTheme="minorEastAsia" w:hAnsiTheme="minorHAnsi" w:cstheme="minorBidi"/>
          <w:bCs w:val="0"/>
          <w:kern w:val="2"/>
          <w:szCs w:val="24"/>
          <w14:ligatures w14:val="standardContextual"/>
        </w:rPr>
      </w:pPr>
      <w:hyperlink w:anchor="_Toc241518762" w:history="1">
        <w:r w:rsidRPr="00010959">
          <w:rPr>
            <w:rStyle w:val="Hyperlink"/>
            <w:rFonts w:ascii="Arial" w:hAnsi="Arial" w:cs="Arial"/>
          </w:rPr>
          <w:t>RFA Table of Contents</w:t>
        </w:r>
        <w:r>
          <w:rPr>
            <w:webHidden/>
          </w:rPr>
          <w:tab/>
        </w:r>
        <w:r>
          <w:rPr>
            <w:webHidden/>
          </w:rPr>
          <w:fldChar w:fldCharType="begin"/>
        </w:r>
        <w:r>
          <w:rPr>
            <w:webHidden/>
          </w:rPr>
          <w:instrText xml:space="preserve"> PAGEREF _Toc241518762 \h </w:instrText>
        </w:r>
        <w:r>
          <w:rPr>
            <w:webHidden/>
          </w:rPr>
        </w:r>
        <w:r>
          <w:rPr>
            <w:webHidden/>
          </w:rPr>
          <w:fldChar w:fldCharType="separate"/>
        </w:r>
        <w:r>
          <w:rPr>
            <w:webHidden/>
          </w:rPr>
          <w:t>2</w:t>
        </w:r>
        <w:r>
          <w:rPr>
            <w:webHidden/>
          </w:rPr>
          <w:fldChar w:fldCharType="end"/>
        </w:r>
      </w:hyperlink>
    </w:p>
    <w:p w14:paraId="60774208" w14:textId="56FCEA1F" w:rsidR="00207870" w:rsidRDefault="00207870">
      <w:pPr>
        <w:pStyle w:val="TOC1"/>
        <w:rPr>
          <w:rFonts w:asciiTheme="minorHAnsi" w:eastAsiaTheme="minorEastAsia" w:hAnsiTheme="minorHAnsi" w:cstheme="minorBidi"/>
          <w:bCs w:val="0"/>
          <w:kern w:val="2"/>
          <w:szCs w:val="24"/>
          <w14:ligatures w14:val="standardContextual"/>
        </w:rPr>
      </w:pPr>
      <w:hyperlink w:anchor="_Toc241518763" w:history="1">
        <w:r w:rsidRPr="00010959">
          <w:rPr>
            <w:rStyle w:val="Hyperlink"/>
            <w:rFonts w:ascii="Arial" w:hAnsi="Arial" w:cs="Arial"/>
          </w:rPr>
          <w:t>I.</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INTRODUCTION</w:t>
        </w:r>
        <w:r>
          <w:rPr>
            <w:webHidden/>
          </w:rPr>
          <w:tab/>
        </w:r>
        <w:r>
          <w:rPr>
            <w:webHidden/>
          </w:rPr>
          <w:fldChar w:fldCharType="begin"/>
        </w:r>
        <w:r>
          <w:rPr>
            <w:webHidden/>
          </w:rPr>
          <w:instrText xml:space="preserve"> PAGEREF _Toc241518763 \h </w:instrText>
        </w:r>
        <w:r>
          <w:rPr>
            <w:webHidden/>
          </w:rPr>
        </w:r>
        <w:r>
          <w:rPr>
            <w:webHidden/>
          </w:rPr>
          <w:fldChar w:fldCharType="separate"/>
        </w:r>
        <w:r>
          <w:rPr>
            <w:webHidden/>
          </w:rPr>
          <w:t>4</w:t>
        </w:r>
        <w:r>
          <w:rPr>
            <w:webHidden/>
          </w:rPr>
          <w:fldChar w:fldCharType="end"/>
        </w:r>
      </w:hyperlink>
    </w:p>
    <w:p w14:paraId="5A2D1B93" w14:textId="25760A4A" w:rsidR="00207870" w:rsidRDefault="00207870">
      <w:pPr>
        <w:pStyle w:val="TOC2"/>
        <w:rPr>
          <w:rFonts w:asciiTheme="minorHAnsi" w:eastAsiaTheme="minorEastAsia" w:hAnsiTheme="minorHAnsi" w:cstheme="minorBidi"/>
          <w:noProof/>
          <w:kern w:val="2"/>
          <w:szCs w:val="24"/>
          <w14:ligatures w14:val="standardContextual"/>
        </w:rPr>
      </w:pPr>
      <w:hyperlink w:anchor="_Toc241518764" w:history="1">
        <w:r w:rsidRPr="00010959">
          <w:rPr>
            <w:rStyle w:val="Hyperlink"/>
            <w:rFonts w:ascii="Arial" w:hAnsi="Arial" w:cs="Arial"/>
            <w:noProof/>
          </w:rPr>
          <w:t>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Eligibility</w:t>
        </w:r>
        <w:r>
          <w:rPr>
            <w:noProof/>
            <w:webHidden/>
          </w:rPr>
          <w:tab/>
        </w:r>
        <w:r>
          <w:rPr>
            <w:noProof/>
            <w:webHidden/>
          </w:rPr>
          <w:fldChar w:fldCharType="begin"/>
        </w:r>
        <w:r>
          <w:rPr>
            <w:noProof/>
            <w:webHidden/>
          </w:rPr>
          <w:instrText xml:space="preserve"> PAGEREF _Toc241518764 \h </w:instrText>
        </w:r>
        <w:r>
          <w:rPr>
            <w:noProof/>
            <w:webHidden/>
          </w:rPr>
        </w:r>
        <w:r>
          <w:rPr>
            <w:noProof/>
            <w:webHidden/>
          </w:rPr>
          <w:fldChar w:fldCharType="separate"/>
        </w:r>
        <w:r>
          <w:rPr>
            <w:noProof/>
            <w:webHidden/>
          </w:rPr>
          <w:t>5</w:t>
        </w:r>
        <w:r>
          <w:rPr>
            <w:noProof/>
            <w:webHidden/>
          </w:rPr>
          <w:fldChar w:fldCharType="end"/>
        </w:r>
      </w:hyperlink>
    </w:p>
    <w:p w14:paraId="0F87BB1C" w14:textId="0487E086" w:rsidR="00207870" w:rsidRDefault="00207870">
      <w:pPr>
        <w:pStyle w:val="TOC2"/>
        <w:rPr>
          <w:rFonts w:asciiTheme="minorHAnsi" w:eastAsiaTheme="minorEastAsia" w:hAnsiTheme="minorHAnsi" w:cstheme="minorBidi"/>
          <w:noProof/>
          <w:kern w:val="2"/>
          <w:szCs w:val="24"/>
          <w14:ligatures w14:val="standardContextual"/>
        </w:rPr>
      </w:pPr>
      <w:hyperlink w:anchor="_Toc241518765" w:history="1">
        <w:r w:rsidRPr="00010959">
          <w:rPr>
            <w:rStyle w:val="Hyperlink"/>
            <w:rFonts w:ascii="Arial" w:hAnsi="Arial" w:cs="Arial"/>
            <w:noProof/>
          </w:rPr>
          <w:t>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Subawards</w:t>
        </w:r>
        <w:r>
          <w:rPr>
            <w:noProof/>
            <w:webHidden/>
          </w:rPr>
          <w:tab/>
        </w:r>
        <w:r>
          <w:rPr>
            <w:noProof/>
            <w:webHidden/>
          </w:rPr>
          <w:fldChar w:fldCharType="begin"/>
        </w:r>
        <w:r>
          <w:rPr>
            <w:noProof/>
            <w:webHidden/>
          </w:rPr>
          <w:instrText xml:space="preserve"> PAGEREF _Toc241518765 \h </w:instrText>
        </w:r>
        <w:r>
          <w:rPr>
            <w:noProof/>
            <w:webHidden/>
          </w:rPr>
        </w:r>
        <w:r>
          <w:rPr>
            <w:noProof/>
            <w:webHidden/>
          </w:rPr>
          <w:fldChar w:fldCharType="separate"/>
        </w:r>
        <w:r>
          <w:rPr>
            <w:noProof/>
            <w:webHidden/>
          </w:rPr>
          <w:t>5</w:t>
        </w:r>
        <w:r>
          <w:rPr>
            <w:noProof/>
            <w:webHidden/>
          </w:rPr>
          <w:fldChar w:fldCharType="end"/>
        </w:r>
      </w:hyperlink>
    </w:p>
    <w:p w14:paraId="6521D971" w14:textId="50C06EF7" w:rsidR="00207870" w:rsidRDefault="00207870">
      <w:pPr>
        <w:pStyle w:val="TOC2"/>
        <w:rPr>
          <w:rFonts w:asciiTheme="minorHAnsi" w:eastAsiaTheme="minorEastAsia" w:hAnsiTheme="minorHAnsi" w:cstheme="minorBidi"/>
          <w:noProof/>
          <w:kern w:val="2"/>
          <w:szCs w:val="24"/>
          <w14:ligatures w14:val="standardContextual"/>
        </w:rPr>
      </w:pPr>
      <w:hyperlink w:anchor="_Toc241518766" w:history="1">
        <w:r w:rsidRPr="00010959">
          <w:rPr>
            <w:rStyle w:val="Hyperlink"/>
            <w:rFonts w:ascii="Arial" w:hAnsi="Arial" w:cs="Arial"/>
            <w:noProof/>
          </w:rPr>
          <w:t>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Funding</w:t>
        </w:r>
        <w:r>
          <w:rPr>
            <w:noProof/>
            <w:webHidden/>
          </w:rPr>
          <w:tab/>
        </w:r>
        <w:r>
          <w:rPr>
            <w:noProof/>
            <w:webHidden/>
          </w:rPr>
          <w:fldChar w:fldCharType="begin"/>
        </w:r>
        <w:r>
          <w:rPr>
            <w:noProof/>
            <w:webHidden/>
          </w:rPr>
          <w:instrText xml:space="preserve"> PAGEREF _Toc241518766 \h </w:instrText>
        </w:r>
        <w:r>
          <w:rPr>
            <w:noProof/>
            <w:webHidden/>
          </w:rPr>
        </w:r>
        <w:r>
          <w:rPr>
            <w:noProof/>
            <w:webHidden/>
          </w:rPr>
          <w:fldChar w:fldCharType="separate"/>
        </w:r>
        <w:r>
          <w:rPr>
            <w:noProof/>
            <w:webHidden/>
          </w:rPr>
          <w:t>6</w:t>
        </w:r>
        <w:r>
          <w:rPr>
            <w:noProof/>
            <w:webHidden/>
          </w:rPr>
          <w:fldChar w:fldCharType="end"/>
        </w:r>
      </w:hyperlink>
    </w:p>
    <w:p w14:paraId="5E9FADB3" w14:textId="6CC4E06F" w:rsidR="00207870" w:rsidRDefault="00207870">
      <w:pPr>
        <w:pStyle w:val="TOC2"/>
        <w:rPr>
          <w:rFonts w:asciiTheme="minorHAnsi" w:eastAsiaTheme="minorEastAsia" w:hAnsiTheme="minorHAnsi" w:cstheme="minorBidi"/>
          <w:noProof/>
          <w:kern w:val="2"/>
          <w:szCs w:val="24"/>
          <w14:ligatures w14:val="standardContextual"/>
        </w:rPr>
      </w:pPr>
      <w:hyperlink w:anchor="_Toc241518767" w:history="1">
        <w:r w:rsidRPr="00010959">
          <w:rPr>
            <w:rStyle w:val="Hyperlink"/>
            <w:rFonts w:ascii="Arial" w:hAnsi="Arial" w:cs="Arial"/>
            <w:noProof/>
          </w:rPr>
          <w:t>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Definitions</w:t>
        </w:r>
        <w:r>
          <w:rPr>
            <w:noProof/>
            <w:webHidden/>
          </w:rPr>
          <w:tab/>
        </w:r>
        <w:r>
          <w:rPr>
            <w:noProof/>
            <w:webHidden/>
          </w:rPr>
          <w:fldChar w:fldCharType="begin"/>
        </w:r>
        <w:r>
          <w:rPr>
            <w:noProof/>
            <w:webHidden/>
          </w:rPr>
          <w:instrText xml:space="preserve"> PAGEREF _Toc241518767 \h </w:instrText>
        </w:r>
        <w:r>
          <w:rPr>
            <w:noProof/>
            <w:webHidden/>
          </w:rPr>
        </w:r>
        <w:r>
          <w:rPr>
            <w:noProof/>
            <w:webHidden/>
          </w:rPr>
          <w:fldChar w:fldCharType="separate"/>
        </w:r>
        <w:r>
          <w:rPr>
            <w:noProof/>
            <w:webHidden/>
          </w:rPr>
          <w:t>6</w:t>
        </w:r>
        <w:r>
          <w:rPr>
            <w:noProof/>
            <w:webHidden/>
          </w:rPr>
          <w:fldChar w:fldCharType="end"/>
        </w:r>
      </w:hyperlink>
    </w:p>
    <w:p w14:paraId="2ED78A37" w14:textId="38722E86" w:rsidR="00207870" w:rsidRDefault="00207870">
      <w:pPr>
        <w:pStyle w:val="TOC1"/>
        <w:rPr>
          <w:rFonts w:asciiTheme="minorHAnsi" w:eastAsiaTheme="minorEastAsia" w:hAnsiTheme="minorHAnsi" w:cstheme="minorBidi"/>
          <w:bCs w:val="0"/>
          <w:kern w:val="2"/>
          <w:szCs w:val="24"/>
          <w14:ligatures w14:val="standardContextual"/>
        </w:rPr>
      </w:pPr>
      <w:hyperlink w:anchor="_Toc241518768" w:history="1">
        <w:r w:rsidRPr="00010959">
          <w:rPr>
            <w:rStyle w:val="Hyperlink"/>
            <w:rFonts w:ascii="Arial" w:hAnsi="Arial" w:cs="Arial"/>
          </w:rPr>
          <w:t>II.</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BACKGROUND</w:t>
        </w:r>
        <w:r>
          <w:rPr>
            <w:webHidden/>
          </w:rPr>
          <w:tab/>
        </w:r>
        <w:r>
          <w:rPr>
            <w:webHidden/>
          </w:rPr>
          <w:fldChar w:fldCharType="begin"/>
        </w:r>
        <w:r>
          <w:rPr>
            <w:webHidden/>
          </w:rPr>
          <w:instrText xml:space="preserve"> PAGEREF _Toc241518768 \h </w:instrText>
        </w:r>
        <w:r>
          <w:rPr>
            <w:webHidden/>
          </w:rPr>
        </w:r>
        <w:r>
          <w:rPr>
            <w:webHidden/>
          </w:rPr>
          <w:fldChar w:fldCharType="separate"/>
        </w:r>
        <w:r>
          <w:rPr>
            <w:webHidden/>
          </w:rPr>
          <w:t>8</w:t>
        </w:r>
        <w:r>
          <w:rPr>
            <w:webHidden/>
          </w:rPr>
          <w:fldChar w:fldCharType="end"/>
        </w:r>
      </w:hyperlink>
    </w:p>
    <w:p w14:paraId="1DDE1FD2" w14:textId="46809116" w:rsidR="00207870" w:rsidRDefault="00207870">
      <w:pPr>
        <w:pStyle w:val="TOC1"/>
        <w:rPr>
          <w:rFonts w:asciiTheme="minorHAnsi" w:eastAsiaTheme="minorEastAsia" w:hAnsiTheme="minorHAnsi" w:cstheme="minorBidi"/>
          <w:bCs w:val="0"/>
          <w:kern w:val="2"/>
          <w:szCs w:val="24"/>
          <w14:ligatures w14:val="standardContextual"/>
        </w:rPr>
      </w:pPr>
      <w:hyperlink w:anchor="_Toc241518769" w:history="1">
        <w:r w:rsidRPr="00010959">
          <w:rPr>
            <w:rStyle w:val="Hyperlink"/>
            <w:rFonts w:ascii="Arial" w:hAnsi="Arial" w:cs="Arial"/>
          </w:rPr>
          <w:t>III.</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SCOPE OF SERVICES</w:t>
        </w:r>
        <w:r>
          <w:rPr>
            <w:webHidden/>
          </w:rPr>
          <w:tab/>
        </w:r>
        <w:r>
          <w:rPr>
            <w:webHidden/>
          </w:rPr>
          <w:fldChar w:fldCharType="begin"/>
        </w:r>
        <w:r>
          <w:rPr>
            <w:webHidden/>
          </w:rPr>
          <w:instrText xml:space="preserve"> PAGEREF _Toc241518769 \h </w:instrText>
        </w:r>
        <w:r>
          <w:rPr>
            <w:webHidden/>
          </w:rPr>
        </w:r>
        <w:r>
          <w:rPr>
            <w:webHidden/>
          </w:rPr>
          <w:fldChar w:fldCharType="separate"/>
        </w:r>
        <w:r>
          <w:rPr>
            <w:webHidden/>
          </w:rPr>
          <w:t>8</w:t>
        </w:r>
        <w:r>
          <w:rPr>
            <w:webHidden/>
          </w:rPr>
          <w:fldChar w:fldCharType="end"/>
        </w:r>
      </w:hyperlink>
    </w:p>
    <w:p w14:paraId="6D778BD6" w14:textId="4B6FDC93" w:rsidR="00207870" w:rsidRDefault="00207870">
      <w:pPr>
        <w:pStyle w:val="TOC3"/>
        <w:rPr>
          <w:rFonts w:asciiTheme="minorHAnsi" w:eastAsiaTheme="minorEastAsia" w:hAnsiTheme="minorHAnsi" w:cstheme="minorBidi"/>
          <w:kern w:val="2"/>
          <w:szCs w:val="24"/>
          <w14:ligatures w14:val="standardContextual"/>
        </w:rPr>
      </w:pPr>
      <w:hyperlink w:anchor="_Toc241518770" w:history="1">
        <w:r w:rsidRPr="00010959">
          <w:rPr>
            <w:rStyle w:val="Hyperlink"/>
          </w:rPr>
          <w:t>Evidence-Based Strategies</w:t>
        </w:r>
        <w:r>
          <w:rPr>
            <w:webHidden/>
          </w:rPr>
          <w:tab/>
        </w:r>
        <w:r>
          <w:rPr>
            <w:webHidden/>
          </w:rPr>
          <w:fldChar w:fldCharType="begin"/>
        </w:r>
        <w:r>
          <w:rPr>
            <w:webHidden/>
          </w:rPr>
          <w:instrText xml:space="preserve"> PAGEREF _Toc241518770 \h </w:instrText>
        </w:r>
        <w:r>
          <w:rPr>
            <w:webHidden/>
          </w:rPr>
        </w:r>
        <w:r>
          <w:rPr>
            <w:webHidden/>
          </w:rPr>
          <w:fldChar w:fldCharType="separate"/>
        </w:r>
        <w:r>
          <w:rPr>
            <w:webHidden/>
          </w:rPr>
          <w:t>9</w:t>
        </w:r>
        <w:r>
          <w:rPr>
            <w:webHidden/>
          </w:rPr>
          <w:fldChar w:fldCharType="end"/>
        </w:r>
      </w:hyperlink>
    </w:p>
    <w:p w14:paraId="1E3C74B3" w14:textId="1A0E2230" w:rsidR="00207870" w:rsidRDefault="00207870">
      <w:pPr>
        <w:pStyle w:val="TOC3"/>
        <w:rPr>
          <w:rFonts w:asciiTheme="minorHAnsi" w:eastAsiaTheme="minorEastAsia" w:hAnsiTheme="minorHAnsi" w:cstheme="minorBidi"/>
          <w:kern w:val="2"/>
          <w:szCs w:val="24"/>
          <w14:ligatures w14:val="standardContextual"/>
        </w:rPr>
      </w:pPr>
      <w:hyperlink w:anchor="_Toc241518771" w:history="1">
        <w:r w:rsidRPr="00010959">
          <w:rPr>
            <w:rStyle w:val="Hyperlink"/>
          </w:rPr>
          <w:t>COLLECTIVE IMPACT</w:t>
        </w:r>
        <w:r>
          <w:rPr>
            <w:webHidden/>
          </w:rPr>
          <w:tab/>
        </w:r>
        <w:r>
          <w:rPr>
            <w:webHidden/>
          </w:rPr>
          <w:fldChar w:fldCharType="begin"/>
        </w:r>
        <w:r>
          <w:rPr>
            <w:webHidden/>
          </w:rPr>
          <w:instrText xml:space="preserve"> PAGEREF _Toc241518771 \h </w:instrText>
        </w:r>
        <w:r>
          <w:rPr>
            <w:webHidden/>
          </w:rPr>
        </w:r>
        <w:r>
          <w:rPr>
            <w:webHidden/>
          </w:rPr>
          <w:fldChar w:fldCharType="separate"/>
        </w:r>
        <w:r>
          <w:rPr>
            <w:webHidden/>
          </w:rPr>
          <w:t>9</w:t>
        </w:r>
        <w:r>
          <w:rPr>
            <w:webHidden/>
          </w:rPr>
          <w:fldChar w:fldCharType="end"/>
        </w:r>
      </w:hyperlink>
    </w:p>
    <w:p w14:paraId="1055B67F" w14:textId="2896BB9F" w:rsidR="00207870" w:rsidRDefault="00207870">
      <w:pPr>
        <w:pStyle w:val="TOC3"/>
        <w:rPr>
          <w:rFonts w:asciiTheme="minorHAnsi" w:eastAsiaTheme="minorEastAsia" w:hAnsiTheme="minorHAnsi" w:cstheme="minorBidi"/>
          <w:kern w:val="2"/>
          <w:szCs w:val="24"/>
          <w14:ligatures w14:val="standardContextual"/>
        </w:rPr>
      </w:pPr>
      <w:hyperlink w:anchor="_Toc241518772" w:history="1">
        <w:r w:rsidRPr="00010959">
          <w:rPr>
            <w:rStyle w:val="Hyperlink"/>
          </w:rPr>
          <w:t>Social Drivers of Health</w:t>
        </w:r>
        <w:r>
          <w:rPr>
            <w:webHidden/>
          </w:rPr>
          <w:tab/>
        </w:r>
        <w:r>
          <w:rPr>
            <w:webHidden/>
          </w:rPr>
          <w:fldChar w:fldCharType="begin"/>
        </w:r>
        <w:r>
          <w:rPr>
            <w:webHidden/>
          </w:rPr>
          <w:instrText xml:space="preserve"> PAGEREF _Toc241518772 \h </w:instrText>
        </w:r>
        <w:r>
          <w:rPr>
            <w:webHidden/>
          </w:rPr>
        </w:r>
        <w:r>
          <w:rPr>
            <w:webHidden/>
          </w:rPr>
          <w:fldChar w:fldCharType="separate"/>
        </w:r>
        <w:r>
          <w:rPr>
            <w:webHidden/>
          </w:rPr>
          <w:t>10</w:t>
        </w:r>
        <w:r>
          <w:rPr>
            <w:webHidden/>
          </w:rPr>
          <w:fldChar w:fldCharType="end"/>
        </w:r>
      </w:hyperlink>
    </w:p>
    <w:p w14:paraId="4346D3D8" w14:textId="0F98EAA7" w:rsidR="00207870" w:rsidRDefault="00207870">
      <w:pPr>
        <w:pStyle w:val="TOC3"/>
        <w:rPr>
          <w:rFonts w:asciiTheme="minorHAnsi" w:eastAsiaTheme="minorEastAsia" w:hAnsiTheme="minorHAnsi" w:cstheme="minorBidi"/>
          <w:kern w:val="2"/>
          <w:szCs w:val="24"/>
          <w14:ligatures w14:val="standardContextual"/>
        </w:rPr>
      </w:pPr>
      <w:hyperlink w:anchor="_Toc241518773" w:history="1">
        <w:r w:rsidRPr="00010959">
          <w:rPr>
            <w:rStyle w:val="Hyperlink"/>
          </w:rPr>
          <w:t>Community Health Impact Assessment (CHIA) Tool and Process</w:t>
        </w:r>
        <w:r>
          <w:rPr>
            <w:webHidden/>
          </w:rPr>
          <w:tab/>
        </w:r>
        <w:r>
          <w:rPr>
            <w:webHidden/>
          </w:rPr>
          <w:fldChar w:fldCharType="begin"/>
        </w:r>
        <w:r>
          <w:rPr>
            <w:webHidden/>
          </w:rPr>
          <w:instrText xml:space="preserve"> PAGEREF _Toc241518773 \h </w:instrText>
        </w:r>
        <w:r>
          <w:rPr>
            <w:webHidden/>
          </w:rPr>
        </w:r>
        <w:r>
          <w:rPr>
            <w:webHidden/>
          </w:rPr>
          <w:fldChar w:fldCharType="separate"/>
        </w:r>
        <w:r>
          <w:rPr>
            <w:webHidden/>
          </w:rPr>
          <w:t>10</w:t>
        </w:r>
        <w:r>
          <w:rPr>
            <w:webHidden/>
          </w:rPr>
          <w:fldChar w:fldCharType="end"/>
        </w:r>
      </w:hyperlink>
    </w:p>
    <w:p w14:paraId="0F39D7AB" w14:textId="4D487130" w:rsidR="00207870" w:rsidRDefault="00207870">
      <w:pPr>
        <w:pStyle w:val="TOC3"/>
        <w:rPr>
          <w:rFonts w:asciiTheme="minorHAnsi" w:eastAsiaTheme="minorEastAsia" w:hAnsiTheme="minorHAnsi" w:cstheme="minorBidi"/>
          <w:kern w:val="2"/>
          <w:szCs w:val="24"/>
          <w14:ligatures w14:val="standardContextual"/>
        </w:rPr>
      </w:pPr>
      <w:hyperlink w:anchor="_Toc241518774" w:history="1">
        <w:r w:rsidRPr="00010959">
          <w:rPr>
            <w:rStyle w:val="Hyperlink"/>
          </w:rPr>
          <w:t>IMPLEMENTATION SCIENCE</w:t>
        </w:r>
        <w:r>
          <w:rPr>
            <w:webHidden/>
          </w:rPr>
          <w:tab/>
        </w:r>
        <w:r>
          <w:rPr>
            <w:webHidden/>
          </w:rPr>
          <w:fldChar w:fldCharType="begin"/>
        </w:r>
        <w:r>
          <w:rPr>
            <w:webHidden/>
          </w:rPr>
          <w:instrText xml:space="preserve"> PAGEREF _Toc241518774 \h </w:instrText>
        </w:r>
        <w:r>
          <w:rPr>
            <w:webHidden/>
          </w:rPr>
        </w:r>
        <w:r>
          <w:rPr>
            <w:webHidden/>
          </w:rPr>
          <w:fldChar w:fldCharType="separate"/>
        </w:r>
        <w:r>
          <w:rPr>
            <w:webHidden/>
          </w:rPr>
          <w:t>11</w:t>
        </w:r>
        <w:r>
          <w:rPr>
            <w:webHidden/>
          </w:rPr>
          <w:fldChar w:fldCharType="end"/>
        </w:r>
      </w:hyperlink>
    </w:p>
    <w:p w14:paraId="39137890" w14:textId="63FBA5B4" w:rsidR="00207870" w:rsidRDefault="00207870">
      <w:pPr>
        <w:pStyle w:val="TOC1"/>
        <w:rPr>
          <w:rFonts w:asciiTheme="minorHAnsi" w:eastAsiaTheme="minorEastAsia" w:hAnsiTheme="minorHAnsi" w:cstheme="minorBidi"/>
          <w:bCs w:val="0"/>
          <w:kern w:val="2"/>
          <w:szCs w:val="24"/>
          <w14:ligatures w14:val="standardContextual"/>
        </w:rPr>
      </w:pPr>
      <w:hyperlink w:anchor="_Toc241518775" w:history="1">
        <w:r w:rsidRPr="00010959">
          <w:rPr>
            <w:rStyle w:val="Hyperlink"/>
            <w:rFonts w:ascii="Arial" w:hAnsi="Arial" w:cs="Arial"/>
          </w:rPr>
          <w:t>IV.</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GENERAL INFORMATION ON SUBMITTING APPLICATIONS</w:t>
        </w:r>
        <w:r>
          <w:rPr>
            <w:webHidden/>
          </w:rPr>
          <w:tab/>
        </w:r>
        <w:r>
          <w:rPr>
            <w:webHidden/>
          </w:rPr>
          <w:fldChar w:fldCharType="begin"/>
        </w:r>
        <w:r>
          <w:rPr>
            <w:webHidden/>
          </w:rPr>
          <w:instrText xml:space="preserve"> PAGEREF _Toc241518775 \h </w:instrText>
        </w:r>
        <w:r>
          <w:rPr>
            <w:webHidden/>
          </w:rPr>
        </w:r>
        <w:r>
          <w:rPr>
            <w:webHidden/>
          </w:rPr>
          <w:fldChar w:fldCharType="separate"/>
        </w:r>
        <w:r>
          <w:rPr>
            <w:webHidden/>
          </w:rPr>
          <w:t>12</w:t>
        </w:r>
        <w:r>
          <w:rPr>
            <w:webHidden/>
          </w:rPr>
          <w:fldChar w:fldCharType="end"/>
        </w:r>
      </w:hyperlink>
    </w:p>
    <w:p w14:paraId="3B05040E" w14:textId="4969B8E5" w:rsidR="00207870" w:rsidRDefault="00207870">
      <w:pPr>
        <w:pStyle w:val="TOC2"/>
        <w:rPr>
          <w:rFonts w:asciiTheme="minorHAnsi" w:eastAsiaTheme="minorEastAsia" w:hAnsiTheme="minorHAnsi" w:cstheme="minorBidi"/>
          <w:noProof/>
          <w:kern w:val="2"/>
          <w:szCs w:val="24"/>
          <w14:ligatures w14:val="standardContextual"/>
        </w:rPr>
      </w:pPr>
      <w:hyperlink w:anchor="_Toc241518776" w:history="1">
        <w:r w:rsidRPr="00010959">
          <w:rPr>
            <w:rStyle w:val="Hyperlink"/>
            <w:rFonts w:ascii="Arial" w:hAnsi="Arial" w:cs="Arial"/>
            <w:noProof/>
          </w:rPr>
          <w:t>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Award or Rejection</w:t>
        </w:r>
        <w:r>
          <w:rPr>
            <w:noProof/>
            <w:webHidden/>
          </w:rPr>
          <w:tab/>
        </w:r>
        <w:r>
          <w:rPr>
            <w:noProof/>
            <w:webHidden/>
          </w:rPr>
          <w:fldChar w:fldCharType="begin"/>
        </w:r>
        <w:r>
          <w:rPr>
            <w:noProof/>
            <w:webHidden/>
          </w:rPr>
          <w:instrText xml:space="preserve"> PAGEREF _Toc241518776 \h </w:instrText>
        </w:r>
        <w:r>
          <w:rPr>
            <w:noProof/>
            <w:webHidden/>
          </w:rPr>
        </w:r>
        <w:r>
          <w:rPr>
            <w:noProof/>
            <w:webHidden/>
          </w:rPr>
          <w:fldChar w:fldCharType="separate"/>
        </w:r>
        <w:r>
          <w:rPr>
            <w:noProof/>
            <w:webHidden/>
          </w:rPr>
          <w:t>12</w:t>
        </w:r>
        <w:r>
          <w:rPr>
            <w:noProof/>
            <w:webHidden/>
          </w:rPr>
          <w:fldChar w:fldCharType="end"/>
        </w:r>
      </w:hyperlink>
    </w:p>
    <w:p w14:paraId="4A795B76" w14:textId="73E7E186" w:rsidR="00207870" w:rsidRDefault="00207870">
      <w:pPr>
        <w:pStyle w:val="TOC2"/>
        <w:rPr>
          <w:rFonts w:asciiTheme="minorHAnsi" w:eastAsiaTheme="minorEastAsia" w:hAnsiTheme="minorHAnsi" w:cstheme="minorBidi"/>
          <w:noProof/>
          <w:kern w:val="2"/>
          <w:szCs w:val="24"/>
          <w14:ligatures w14:val="standardContextual"/>
        </w:rPr>
      </w:pPr>
      <w:hyperlink w:anchor="_Toc241518777" w:history="1">
        <w:r w:rsidRPr="00010959">
          <w:rPr>
            <w:rStyle w:val="Hyperlink"/>
            <w:rFonts w:ascii="Arial" w:hAnsi="Arial" w:cs="Arial"/>
            <w:noProof/>
          </w:rPr>
          <w:t>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Cost of Application Preparation</w:t>
        </w:r>
        <w:r>
          <w:rPr>
            <w:noProof/>
            <w:webHidden/>
          </w:rPr>
          <w:tab/>
        </w:r>
        <w:r>
          <w:rPr>
            <w:noProof/>
            <w:webHidden/>
          </w:rPr>
          <w:fldChar w:fldCharType="begin"/>
        </w:r>
        <w:r>
          <w:rPr>
            <w:noProof/>
            <w:webHidden/>
          </w:rPr>
          <w:instrText xml:space="preserve"> PAGEREF _Toc241518777 \h </w:instrText>
        </w:r>
        <w:r>
          <w:rPr>
            <w:noProof/>
            <w:webHidden/>
          </w:rPr>
        </w:r>
        <w:r>
          <w:rPr>
            <w:noProof/>
            <w:webHidden/>
          </w:rPr>
          <w:fldChar w:fldCharType="separate"/>
        </w:r>
        <w:r>
          <w:rPr>
            <w:noProof/>
            <w:webHidden/>
          </w:rPr>
          <w:t>12</w:t>
        </w:r>
        <w:r>
          <w:rPr>
            <w:noProof/>
            <w:webHidden/>
          </w:rPr>
          <w:fldChar w:fldCharType="end"/>
        </w:r>
      </w:hyperlink>
    </w:p>
    <w:p w14:paraId="2CB6978F" w14:textId="6FF02180" w:rsidR="00207870" w:rsidRDefault="00207870">
      <w:pPr>
        <w:pStyle w:val="TOC2"/>
        <w:rPr>
          <w:rFonts w:asciiTheme="minorHAnsi" w:eastAsiaTheme="minorEastAsia" w:hAnsiTheme="minorHAnsi" w:cstheme="minorBidi"/>
          <w:noProof/>
          <w:kern w:val="2"/>
          <w:szCs w:val="24"/>
          <w14:ligatures w14:val="standardContextual"/>
        </w:rPr>
      </w:pPr>
      <w:hyperlink w:anchor="_Toc241518778" w:history="1">
        <w:r w:rsidRPr="00010959">
          <w:rPr>
            <w:rStyle w:val="Hyperlink"/>
            <w:rFonts w:ascii="Arial" w:hAnsi="Arial" w:cs="Arial"/>
            <w:noProof/>
          </w:rPr>
          <w:t>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Elaborate Applications</w:t>
        </w:r>
        <w:r>
          <w:rPr>
            <w:noProof/>
            <w:webHidden/>
          </w:rPr>
          <w:tab/>
        </w:r>
        <w:r>
          <w:rPr>
            <w:noProof/>
            <w:webHidden/>
          </w:rPr>
          <w:fldChar w:fldCharType="begin"/>
        </w:r>
        <w:r>
          <w:rPr>
            <w:noProof/>
            <w:webHidden/>
          </w:rPr>
          <w:instrText xml:space="preserve"> PAGEREF _Toc241518778 \h </w:instrText>
        </w:r>
        <w:r>
          <w:rPr>
            <w:noProof/>
            <w:webHidden/>
          </w:rPr>
        </w:r>
        <w:r>
          <w:rPr>
            <w:noProof/>
            <w:webHidden/>
          </w:rPr>
          <w:fldChar w:fldCharType="separate"/>
        </w:r>
        <w:r>
          <w:rPr>
            <w:noProof/>
            <w:webHidden/>
          </w:rPr>
          <w:t>12</w:t>
        </w:r>
        <w:r>
          <w:rPr>
            <w:noProof/>
            <w:webHidden/>
          </w:rPr>
          <w:fldChar w:fldCharType="end"/>
        </w:r>
      </w:hyperlink>
    </w:p>
    <w:p w14:paraId="73E10CAE" w14:textId="07CA07C2" w:rsidR="00207870" w:rsidRDefault="00207870">
      <w:pPr>
        <w:pStyle w:val="TOC2"/>
        <w:rPr>
          <w:rFonts w:asciiTheme="minorHAnsi" w:eastAsiaTheme="minorEastAsia" w:hAnsiTheme="minorHAnsi" w:cstheme="minorBidi"/>
          <w:noProof/>
          <w:kern w:val="2"/>
          <w:szCs w:val="24"/>
          <w14:ligatures w14:val="standardContextual"/>
        </w:rPr>
      </w:pPr>
      <w:hyperlink w:anchor="_Toc241518779" w:history="1">
        <w:r w:rsidRPr="00010959">
          <w:rPr>
            <w:rStyle w:val="Hyperlink"/>
            <w:rFonts w:ascii="Arial" w:hAnsi="Arial" w:cs="Arial"/>
            <w:noProof/>
          </w:rPr>
          <w:t>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Oral Explanations</w:t>
        </w:r>
        <w:r>
          <w:rPr>
            <w:noProof/>
            <w:webHidden/>
          </w:rPr>
          <w:tab/>
        </w:r>
        <w:r>
          <w:rPr>
            <w:noProof/>
            <w:webHidden/>
          </w:rPr>
          <w:fldChar w:fldCharType="begin"/>
        </w:r>
        <w:r>
          <w:rPr>
            <w:noProof/>
            <w:webHidden/>
          </w:rPr>
          <w:instrText xml:space="preserve"> PAGEREF _Toc241518779 \h </w:instrText>
        </w:r>
        <w:r>
          <w:rPr>
            <w:noProof/>
            <w:webHidden/>
          </w:rPr>
        </w:r>
        <w:r>
          <w:rPr>
            <w:noProof/>
            <w:webHidden/>
          </w:rPr>
          <w:fldChar w:fldCharType="separate"/>
        </w:r>
        <w:r>
          <w:rPr>
            <w:noProof/>
            <w:webHidden/>
          </w:rPr>
          <w:t>12</w:t>
        </w:r>
        <w:r>
          <w:rPr>
            <w:noProof/>
            <w:webHidden/>
          </w:rPr>
          <w:fldChar w:fldCharType="end"/>
        </w:r>
      </w:hyperlink>
    </w:p>
    <w:p w14:paraId="1BB07735" w14:textId="2C2F7DC0" w:rsidR="00207870" w:rsidRDefault="00207870">
      <w:pPr>
        <w:pStyle w:val="TOC2"/>
        <w:rPr>
          <w:rFonts w:asciiTheme="minorHAnsi" w:eastAsiaTheme="minorEastAsia" w:hAnsiTheme="minorHAnsi" w:cstheme="minorBidi"/>
          <w:noProof/>
          <w:kern w:val="2"/>
          <w:szCs w:val="24"/>
          <w14:ligatures w14:val="standardContextual"/>
        </w:rPr>
      </w:pPr>
      <w:hyperlink w:anchor="_Toc241518780" w:history="1">
        <w:r w:rsidRPr="00010959">
          <w:rPr>
            <w:rStyle w:val="Hyperlink"/>
            <w:rFonts w:ascii="Arial" w:hAnsi="Arial" w:cs="Arial"/>
            <w:noProof/>
          </w:rPr>
          <w:t>5.</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Reference to Other Data</w:t>
        </w:r>
        <w:r>
          <w:rPr>
            <w:noProof/>
            <w:webHidden/>
          </w:rPr>
          <w:tab/>
        </w:r>
        <w:r>
          <w:rPr>
            <w:noProof/>
            <w:webHidden/>
          </w:rPr>
          <w:fldChar w:fldCharType="begin"/>
        </w:r>
        <w:r>
          <w:rPr>
            <w:noProof/>
            <w:webHidden/>
          </w:rPr>
          <w:instrText xml:space="preserve"> PAGEREF _Toc241518780 \h </w:instrText>
        </w:r>
        <w:r>
          <w:rPr>
            <w:noProof/>
            <w:webHidden/>
          </w:rPr>
        </w:r>
        <w:r>
          <w:rPr>
            <w:noProof/>
            <w:webHidden/>
          </w:rPr>
          <w:fldChar w:fldCharType="separate"/>
        </w:r>
        <w:r>
          <w:rPr>
            <w:noProof/>
            <w:webHidden/>
          </w:rPr>
          <w:t>12</w:t>
        </w:r>
        <w:r>
          <w:rPr>
            <w:noProof/>
            <w:webHidden/>
          </w:rPr>
          <w:fldChar w:fldCharType="end"/>
        </w:r>
      </w:hyperlink>
    </w:p>
    <w:p w14:paraId="5BD9F9CE" w14:textId="29EA207A" w:rsidR="00207870" w:rsidRDefault="00207870">
      <w:pPr>
        <w:pStyle w:val="TOC2"/>
        <w:rPr>
          <w:rFonts w:asciiTheme="minorHAnsi" w:eastAsiaTheme="minorEastAsia" w:hAnsiTheme="minorHAnsi" w:cstheme="minorBidi"/>
          <w:noProof/>
          <w:kern w:val="2"/>
          <w:szCs w:val="24"/>
          <w14:ligatures w14:val="standardContextual"/>
        </w:rPr>
      </w:pPr>
      <w:hyperlink w:anchor="_Toc241518781" w:history="1">
        <w:r w:rsidRPr="00010959">
          <w:rPr>
            <w:rStyle w:val="Hyperlink"/>
            <w:rFonts w:ascii="Arial" w:hAnsi="Arial" w:cs="Arial"/>
            <w:noProof/>
          </w:rPr>
          <w:t>6.</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Titles</w:t>
        </w:r>
        <w:r>
          <w:rPr>
            <w:noProof/>
            <w:webHidden/>
          </w:rPr>
          <w:tab/>
        </w:r>
        <w:r>
          <w:rPr>
            <w:noProof/>
            <w:webHidden/>
          </w:rPr>
          <w:fldChar w:fldCharType="begin"/>
        </w:r>
        <w:r>
          <w:rPr>
            <w:noProof/>
            <w:webHidden/>
          </w:rPr>
          <w:instrText xml:space="preserve"> PAGEREF _Toc241518781 \h </w:instrText>
        </w:r>
        <w:r>
          <w:rPr>
            <w:noProof/>
            <w:webHidden/>
          </w:rPr>
        </w:r>
        <w:r>
          <w:rPr>
            <w:noProof/>
            <w:webHidden/>
          </w:rPr>
          <w:fldChar w:fldCharType="separate"/>
        </w:r>
        <w:r>
          <w:rPr>
            <w:noProof/>
            <w:webHidden/>
          </w:rPr>
          <w:t>12</w:t>
        </w:r>
        <w:r>
          <w:rPr>
            <w:noProof/>
            <w:webHidden/>
          </w:rPr>
          <w:fldChar w:fldCharType="end"/>
        </w:r>
      </w:hyperlink>
    </w:p>
    <w:p w14:paraId="54512D99" w14:textId="3679F539" w:rsidR="00207870" w:rsidRDefault="00207870">
      <w:pPr>
        <w:pStyle w:val="TOC2"/>
        <w:rPr>
          <w:rFonts w:asciiTheme="minorHAnsi" w:eastAsiaTheme="minorEastAsia" w:hAnsiTheme="minorHAnsi" w:cstheme="minorBidi"/>
          <w:noProof/>
          <w:kern w:val="2"/>
          <w:szCs w:val="24"/>
          <w14:ligatures w14:val="standardContextual"/>
        </w:rPr>
      </w:pPr>
      <w:hyperlink w:anchor="_Toc241518782" w:history="1">
        <w:r w:rsidRPr="00010959">
          <w:rPr>
            <w:rStyle w:val="Hyperlink"/>
            <w:rFonts w:ascii="Arial" w:hAnsi="Arial" w:cs="Arial"/>
            <w:noProof/>
          </w:rPr>
          <w:t>7.</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Form of Application</w:t>
        </w:r>
        <w:r>
          <w:rPr>
            <w:noProof/>
            <w:webHidden/>
          </w:rPr>
          <w:tab/>
        </w:r>
        <w:r>
          <w:rPr>
            <w:noProof/>
            <w:webHidden/>
          </w:rPr>
          <w:fldChar w:fldCharType="begin"/>
        </w:r>
        <w:r>
          <w:rPr>
            <w:noProof/>
            <w:webHidden/>
          </w:rPr>
          <w:instrText xml:space="preserve"> PAGEREF _Toc241518782 \h </w:instrText>
        </w:r>
        <w:r>
          <w:rPr>
            <w:noProof/>
            <w:webHidden/>
          </w:rPr>
        </w:r>
        <w:r>
          <w:rPr>
            <w:noProof/>
            <w:webHidden/>
          </w:rPr>
          <w:fldChar w:fldCharType="separate"/>
        </w:r>
        <w:r>
          <w:rPr>
            <w:noProof/>
            <w:webHidden/>
          </w:rPr>
          <w:t>12</w:t>
        </w:r>
        <w:r>
          <w:rPr>
            <w:noProof/>
            <w:webHidden/>
          </w:rPr>
          <w:fldChar w:fldCharType="end"/>
        </w:r>
      </w:hyperlink>
    </w:p>
    <w:p w14:paraId="494F37A6" w14:textId="388CC71A" w:rsidR="00207870" w:rsidRDefault="00207870">
      <w:pPr>
        <w:pStyle w:val="TOC2"/>
        <w:rPr>
          <w:rFonts w:asciiTheme="minorHAnsi" w:eastAsiaTheme="minorEastAsia" w:hAnsiTheme="minorHAnsi" w:cstheme="minorBidi"/>
          <w:noProof/>
          <w:kern w:val="2"/>
          <w:szCs w:val="24"/>
          <w14:ligatures w14:val="standardContextual"/>
        </w:rPr>
      </w:pPr>
      <w:hyperlink w:anchor="_Toc241518783" w:history="1">
        <w:r w:rsidRPr="00010959">
          <w:rPr>
            <w:rStyle w:val="Hyperlink"/>
            <w:rFonts w:ascii="Arial" w:hAnsi="Arial" w:cs="Arial"/>
            <w:noProof/>
          </w:rPr>
          <w:t>8.</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Exceptions</w:t>
        </w:r>
        <w:r>
          <w:rPr>
            <w:noProof/>
            <w:webHidden/>
          </w:rPr>
          <w:tab/>
        </w:r>
        <w:r>
          <w:rPr>
            <w:noProof/>
            <w:webHidden/>
          </w:rPr>
          <w:fldChar w:fldCharType="begin"/>
        </w:r>
        <w:r>
          <w:rPr>
            <w:noProof/>
            <w:webHidden/>
          </w:rPr>
          <w:instrText xml:space="preserve"> PAGEREF _Toc241518783 \h </w:instrText>
        </w:r>
        <w:r>
          <w:rPr>
            <w:noProof/>
            <w:webHidden/>
          </w:rPr>
        </w:r>
        <w:r>
          <w:rPr>
            <w:noProof/>
            <w:webHidden/>
          </w:rPr>
          <w:fldChar w:fldCharType="separate"/>
        </w:r>
        <w:r>
          <w:rPr>
            <w:noProof/>
            <w:webHidden/>
          </w:rPr>
          <w:t>12</w:t>
        </w:r>
        <w:r>
          <w:rPr>
            <w:noProof/>
            <w:webHidden/>
          </w:rPr>
          <w:fldChar w:fldCharType="end"/>
        </w:r>
      </w:hyperlink>
    </w:p>
    <w:p w14:paraId="7F16B8D0" w14:textId="3A9E6855" w:rsidR="00207870" w:rsidRDefault="00207870">
      <w:pPr>
        <w:pStyle w:val="TOC2"/>
        <w:rPr>
          <w:rFonts w:asciiTheme="minorHAnsi" w:eastAsiaTheme="minorEastAsia" w:hAnsiTheme="minorHAnsi" w:cstheme="minorBidi"/>
          <w:noProof/>
          <w:kern w:val="2"/>
          <w:szCs w:val="24"/>
          <w14:ligatures w14:val="standardContextual"/>
        </w:rPr>
      </w:pPr>
      <w:hyperlink w:anchor="_Toc241518784" w:history="1">
        <w:r w:rsidRPr="00010959">
          <w:rPr>
            <w:rStyle w:val="Hyperlink"/>
            <w:rFonts w:ascii="Arial" w:hAnsi="Arial" w:cs="Arial"/>
            <w:noProof/>
          </w:rPr>
          <w:t>9.</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Advertising</w:t>
        </w:r>
        <w:r>
          <w:rPr>
            <w:noProof/>
            <w:webHidden/>
          </w:rPr>
          <w:tab/>
        </w:r>
        <w:r>
          <w:rPr>
            <w:noProof/>
            <w:webHidden/>
          </w:rPr>
          <w:fldChar w:fldCharType="begin"/>
        </w:r>
        <w:r>
          <w:rPr>
            <w:noProof/>
            <w:webHidden/>
          </w:rPr>
          <w:instrText xml:space="preserve"> PAGEREF _Toc241518784 \h </w:instrText>
        </w:r>
        <w:r>
          <w:rPr>
            <w:noProof/>
            <w:webHidden/>
          </w:rPr>
        </w:r>
        <w:r>
          <w:rPr>
            <w:noProof/>
            <w:webHidden/>
          </w:rPr>
          <w:fldChar w:fldCharType="separate"/>
        </w:r>
        <w:r>
          <w:rPr>
            <w:noProof/>
            <w:webHidden/>
          </w:rPr>
          <w:t>12</w:t>
        </w:r>
        <w:r>
          <w:rPr>
            <w:noProof/>
            <w:webHidden/>
          </w:rPr>
          <w:fldChar w:fldCharType="end"/>
        </w:r>
      </w:hyperlink>
    </w:p>
    <w:p w14:paraId="25BCF7C7" w14:textId="4D927089" w:rsidR="00207870" w:rsidRDefault="00207870">
      <w:pPr>
        <w:pStyle w:val="TOC2"/>
        <w:rPr>
          <w:rFonts w:asciiTheme="minorHAnsi" w:eastAsiaTheme="minorEastAsia" w:hAnsiTheme="minorHAnsi" w:cstheme="minorBidi"/>
          <w:noProof/>
          <w:kern w:val="2"/>
          <w:szCs w:val="24"/>
          <w14:ligatures w14:val="standardContextual"/>
        </w:rPr>
      </w:pPr>
      <w:hyperlink w:anchor="_Toc241518785" w:history="1">
        <w:r w:rsidRPr="00010959">
          <w:rPr>
            <w:rStyle w:val="Hyperlink"/>
            <w:rFonts w:ascii="Arial" w:hAnsi="Arial" w:cs="Arial"/>
            <w:noProof/>
          </w:rPr>
          <w:t>10.</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Right to Submitted Material</w:t>
        </w:r>
        <w:r>
          <w:rPr>
            <w:noProof/>
            <w:webHidden/>
          </w:rPr>
          <w:tab/>
        </w:r>
        <w:r>
          <w:rPr>
            <w:noProof/>
            <w:webHidden/>
          </w:rPr>
          <w:fldChar w:fldCharType="begin"/>
        </w:r>
        <w:r>
          <w:rPr>
            <w:noProof/>
            <w:webHidden/>
          </w:rPr>
          <w:instrText xml:space="preserve"> PAGEREF _Toc241518785 \h </w:instrText>
        </w:r>
        <w:r>
          <w:rPr>
            <w:noProof/>
            <w:webHidden/>
          </w:rPr>
        </w:r>
        <w:r>
          <w:rPr>
            <w:noProof/>
            <w:webHidden/>
          </w:rPr>
          <w:fldChar w:fldCharType="separate"/>
        </w:r>
        <w:r>
          <w:rPr>
            <w:noProof/>
            <w:webHidden/>
          </w:rPr>
          <w:t>12</w:t>
        </w:r>
        <w:r>
          <w:rPr>
            <w:noProof/>
            <w:webHidden/>
          </w:rPr>
          <w:fldChar w:fldCharType="end"/>
        </w:r>
      </w:hyperlink>
    </w:p>
    <w:p w14:paraId="5D7A5CA4" w14:textId="029BB996" w:rsidR="00207870" w:rsidRDefault="00207870">
      <w:pPr>
        <w:pStyle w:val="TOC2"/>
        <w:rPr>
          <w:rFonts w:asciiTheme="minorHAnsi" w:eastAsiaTheme="minorEastAsia" w:hAnsiTheme="minorHAnsi" w:cstheme="minorBidi"/>
          <w:noProof/>
          <w:kern w:val="2"/>
          <w:szCs w:val="24"/>
          <w14:ligatures w14:val="standardContextual"/>
        </w:rPr>
      </w:pPr>
      <w:hyperlink w:anchor="_Toc241518786" w:history="1">
        <w:r w:rsidRPr="00010959">
          <w:rPr>
            <w:rStyle w:val="Hyperlink"/>
            <w:rFonts w:ascii="Arial" w:hAnsi="Arial" w:cs="Arial"/>
            <w:noProof/>
          </w:rPr>
          <w:t>11.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Applying Entity's Representative</w:t>
        </w:r>
        <w:r>
          <w:rPr>
            <w:noProof/>
            <w:webHidden/>
          </w:rPr>
          <w:tab/>
        </w:r>
        <w:r>
          <w:rPr>
            <w:noProof/>
            <w:webHidden/>
          </w:rPr>
          <w:fldChar w:fldCharType="begin"/>
        </w:r>
        <w:r>
          <w:rPr>
            <w:noProof/>
            <w:webHidden/>
          </w:rPr>
          <w:instrText xml:space="preserve"> PAGEREF _Toc241518786 \h </w:instrText>
        </w:r>
        <w:r>
          <w:rPr>
            <w:noProof/>
            <w:webHidden/>
          </w:rPr>
        </w:r>
        <w:r>
          <w:rPr>
            <w:noProof/>
            <w:webHidden/>
          </w:rPr>
          <w:fldChar w:fldCharType="separate"/>
        </w:r>
        <w:r>
          <w:rPr>
            <w:noProof/>
            <w:webHidden/>
          </w:rPr>
          <w:t>13</w:t>
        </w:r>
        <w:r>
          <w:rPr>
            <w:noProof/>
            <w:webHidden/>
          </w:rPr>
          <w:fldChar w:fldCharType="end"/>
        </w:r>
      </w:hyperlink>
    </w:p>
    <w:p w14:paraId="3A40E721" w14:textId="3852EEDC" w:rsidR="00207870" w:rsidRDefault="00207870">
      <w:pPr>
        <w:pStyle w:val="TOC2"/>
        <w:rPr>
          <w:rFonts w:asciiTheme="minorHAnsi" w:eastAsiaTheme="minorEastAsia" w:hAnsiTheme="minorHAnsi" w:cstheme="minorBidi"/>
          <w:noProof/>
          <w:kern w:val="2"/>
          <w:szCs w:val="24"/>
          <w14:ligatures w14:val="standardContextual"/>
        </w:rPr>
      </w:pPr>
      <w:hyperlink w:anchor="_Toc241518787" w:history="1">
        <w:r w:rsidRPr="00010959">
          <w:rPr>
            <w:rStyle w:val="Hyperlink"/>
            <w:rFonts w:ascii="Arial" w:hAnsi="Arial" w:cs="Arial"/>
            <w:noProof/>
          </w:rPr>
          <w:t>12.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Subcontracting</w:t>
        </w:r>
        <w:r>
          <w:rPr>
            <w:noProof/>
            <w:webHidden/>
          </w:rPr>
          <w:tab/>
        </w:r>
        <w:r>
          <w:rPr>
            <w:noProof/>
            <w:webHidden/>
          </w:rPr>
          <w:fldChar w:fldCharType="begin"/>
        </w:r>
        <w:r>
          <w:rPr>
            <w:noProof/>
            <w:webHidden/>
          </w:rPr>
          <w:instrText xml:space="preserve"> PAGEREF _Toc241518787 \h </w:instrText>
        </w:r>
        <w:r>
          <w:rPr>
            <w:noProof/>
            <w:webHidden/>
          </w:rPr>
        </w:r>
        <w:r>
          <w:rPr>
            <w:noProof/>
            <w:webHidden/>
          </w:rPr>
          <w:fldChar w:fldCharType="separate"/>
        </w:r>
        <w:r>
          <w:rPr>
            <w:noProof/>
            <w:webHidden/>
          </w:rPr>
          <w:t>13</w:t>
        </w:r>
        <w:r>
          <w:rPr>
            <w:noProof/>
            <w:webHidden/>
          </w:rPr>
          <w:fldChar w:fldCharType="end"/>
        </w:r>
      </w:hyperlink>
    </w:p>
    <w:p w14:paraId="66EFB7E0" w14:textId="495D9B67" w:rsidR="00207870" w:rsidRDefault="00207870">
      <w:pPr>
        <w:pStyle w:val="TOC2"/>
        <w:rPr>
          <w:rFonts w:asciiTheme="minorHAnsi" w:eastAsiaTheme="minorEastAsia" w:hAnsiTheme="minorHAnsi" w:cstheme="minorBidi"/>
          <w:noProof/>
          <w:kern w:val="2"/>
          <w:szCs w:val="24"/>
          <w14:ligatures w14:val="standardContextual"/>
        </w:rPr>
      </w:pPr>
      <w:hyperlink w:anchor="_Toc241518788" w:history="1">
        <w:r w:rsidRPr="00010959">
          <w:rPr>
            <w:rStyle w:val="Hyperlink"/>
            <w:rFonts w:ascii="Arial" w:hAnsi="Arial" w:cs="Arial"/>
            <w:noProof/>
          </w:rPr>
          <w:t>13.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Proprietary Information</w:t>
        </w:r>
        <w:r>
          <w:rPr>
            <w:noProof/>
            <w:webHidden/>
          </w:rPr>
          <w:tab/>
        </w:r>
        <w:r>
          <w:rPr>
            <w:noProof/>
            <w:webHidden/>
          </w:rPr>
          <w:fldChar w:fldCharType="begin"/>
        </w:r>
        <w:r>
          <w:rPr>
            <w:noProof/>
            <w:webHidden/>
          </w:rPr>
          <w:instrText xml:space="preserve"> PAGEREF _Toc241518788 \h </w:instrText>
        </w:r>
        <w:r>
          <w:rPr>
            <w:noProof/>
            <w:webHidden/>
          </w:rPr>
        </w:r>
        <w:r>
          <w:rPr>
            <w:noProof/>
            <w:webHidden/>
          </w:rPr>
          <w:fldChar w:fldCharType="separate"/>
        </w:r>
        <w:r>
          <w:rPr>
            <w:noProof/>
            <w:webHidden/>
          </w:rPr>
          <w:t>13</w:t>
        </w:r>
        <w:r>
          <w:rPr>
            <w:noProof/>
            <w:webHidden/>
          </w:rPr>
          <w:fldChar w:fldCharType="end"/>
        </w:r>
      </w:hyperlink>
    </w:p>
    <w:p w14:paraId="156DF2E1" w14:textId="04CA2F01" w:rsidR="00207870" w:rsidRDefault="00207870">
      <w:pPr>
        <w:pStyle w:val="TOC2"/>
        <w:rPr>
          <w:rFonts w:asciiTheme="minorHAnsi" w:eastAsiaTheme="minorEastAsia" w:hAnsiTheme="minorHAnsi" w:cstheme="minorBidi"/>
          <w:noProof/>
          <w:kern w:val="2"/>
          <w:szCs w:val="24"/>
          <w14:ligatures w14:val="standardContextual"/>
        </w:rPr>
      </w:pPr>
      <w:hyperlink w:anchor="_Toc241518789" w:history="1">
        <w:r w:rsidRPr="00010959">
          <w:rPr>
            <w:rStyle w:val="Hyperlink"/>
            <w:rFonts w:ascii="Arial" w:hAnsi="Arial" w:cs="Arial"/>
            <w:noProof/>
          </w:rPr>
          <w:t>14.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Agreement Addendum</w:t>
        </w:r>
        <w:r>
          <w:rPr>
            <w:noProof/>
            <w:webHidden/>
          </w:rPr>
          <w:tab/>
        </w:r>
        <w:r>
          <w:rPr>
            <w:noProof/>
            <w:webHidden/>
          </w:rPr>
          <w:fldChar w:fldCharType="begin"/>
        </w:r>
        <w:r>
          <w:rPr>
            <w:noProof/>
            <w:webHidden/>
          </w:rPr>
          <w:instrText xml:space="preserve"> PAGEREF _Toc241518789 \h </w:instrText>
        </w:r>
        <w:r>
          <w:rPr>
            <w:noProof/>
            <w:webHidden/>
          </w:rPr>
        </w:r>
        <w:r>
          <w:rPr>
            <w:noProof/>
            <w:webHidden/>
          </w:rPr>
          <w:fldChar w:fldCharType="separate"/>
        </w:r>
        <w:r>
          <w:rPr>
            <w:noProof/>
            <w:webHidden/>
          </w:rPr>
          <w:t>13</w:t>
        </w:r>
        <w:r>
          <w:rPr>
            <w:noProof/>
            <w:webHidden/>
          </w:rPr>
          <w:fldChar w:fldCharType="end"/>
        </w:r>
      </w:hyperlink>
    </w:p>
    <w:p w14:paraId="360B67CC" w14:textId="6CCB04F1" w:rsidR="00207870" w:rsidRDefault="00207870">
      <w:pPr>
        <w:pStyle w:val="TOC2"/>
        <w:rPr>
          <w:rFonts w:asciiTheme="minorHAnsi" w:eastAsiaTheme="minorEastAsia" w:hAnsiTheme="minorHAnsi" w:cstheme="minorBidi"/>
          <w:noProof/>
          <w:kern w:val="2"/>
          <w:szCs w:val="24"/>
          <w14:ligatures w14:val="standardContextual"/>
        </w:rPr>
      </w:pPr>
      <w:hyperlink w:anchor="_Toc241518790" w:history="1">
        <w:r w:rsidRPr="00010959">
          <w:rPr>
            <w:rStyle w:val="Hyperlink"/>
            <w:rFonts w:ascii="Arial" w:hAnsi="Arial" w:cs="Arial"/>
            <w:noProof/>
          </w:rPr>
          <w:t>15.</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Reimbursement</w:t>
        </w:r>
        <w:r>
          <w:rPr>
            <w:noProof/>
            <w:webHidden/>
          </w:rPr>
          <w:tab/>
        </w:r>
        <w:r>
          <w:rPr>
            <w:noProof/>
            <w:webHidden/>
          </w:rPr>
          <w:fldChar w:fldCharType="begin"/>
        </w:r>
        <w:r>
          <w:rPr>
            <w:noProof/>
            <w:webHidden/>
          </w:rPr>
          <w:instrText xml:space="preserve"> PAGEREF _Toc241518790 \h </w:instrText>
        </w:r>
        <w:r>
          <w:rPr>
            <w:noProof/>
            <w:webHidden/>
          </w:rPr>
        </w:r>
        <w:r>
          <w:rPr>
            <w:noProof/>
            <w:webHidden/>
          </w:rPr>
          <w:fldChar w:fldCharType="separate"/>
        </w:r>
        <w:r>
          <w:rPr>
            <w:noProof/>
            <w:webHidden/>
          </w:rPr>
          <w:t>13</w:t>
        </w:r>
        <w:r>
          <w:rPr>
            <w:noProof/>
            <w:webHidden/>
          </w:rPr>
          <w:fldChar w:fldCharType="end"/>
        </w:r>
      </w:hyperlink>
    </w:p>
    <w:p w14:paraId="6E99D094" w14:textId="0EF452F0" w:rsidR="00207870" w:rsidRDefault="00207870">
      <w:pPr>
        <w:pStyle w:val="TOC1"/>
        <w:rPr>
          <w:rFonts w:asciiTheme="minorHAnsi" w:eastAsiaTheme="minorEastAsia" w:hAnsiTheme="minorHAnsi" w:cstheme="minorBidi"/>
          <w:bCs w:val="0"/>
          <w:kern w:val="2"/>
          <w:szCs w:val="24"/>
          <w14:ligatures w14:val="standardContextual"/>
        </w:rPr>
      </w:pPr>
      <w:hyperlink w:anchor="_Toc241518791" w:history="1">
        <w:r w:rsidRPr="00010959">
          <w:rPr>
            <w:rStyle w:val="Hyperlink"/>
            <w:rFonts w:ascii="Arial" w:hAnsi="Arial" w:cs="Arial"/>
          </w:rPr>
          <w:t>V.</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APPLICATION PROCUREMENT PROCESS AND APPLICATION REVIEW</w:t>
        </w:r>
        <w:r>
          <w:rPr>
            <w:webHidden/>
          </w:rPr>
          <w:tab/>
        </w:r>
        <w:r>
          <w:rPr>
            <w:webHidden/>
          </w:rPr>
          <w:fldChar w:fldCharType="begin"/>
        </w:r>
        <w:r>
          <w:rPr>
            <w:webHidden/>
          </w:rPr>
          <w:instrText xml:space="preserve"> PAGEREF _Toc241518791 \h </w:instrText>
        </w:r>
        <w:r>
          <w:rPr>
            <w:webHidden/>
          </w:rPr>
        </w:r>
        <w:r>
          <w:rPr>
            <w:webHidden/>
          </w:rPr>
          <w:fldChar w:fldCharType="separate"/>
        </w:r>
        <w:r>
          <w:rPr>
            <w:webHidden/>
          </w:rPr>
          <w:t>14</w:t>
        </w:r>
        <w:r>
          <w:rPr>
            <w:webHidden/>
          </w:rPr>
          <w:fldChar w:fldCharType="end"/>
        </w:r>
      </w:hyperlink>
    </w:p>
    <w:p w14:paraId="1DE3A4F2" w14:textId="00071F9A" w:rsidR="00207870" w:rsidRDefault="00207870">
      <w:pPr>
        <w:pStyle w:val="TOC2"/>
        <w:rPr>
          <w:rFonts w:asciiTheme="minorHAnsi" w:eastAsiaTheme="minorEastAsia" w:hAnsiTheme="minorHAnsi" w:cstheme="minorBidi"/>
          <w:noProof/>
          <w:kern w:val="2"/>
          <w:szCs w:val="24"/>
          <w14:ligatures w14:val="standardContextual"/>
        </w:rPr>
      </w:pPr>
      <w:hyperlink w:anchor="_Toc241518792" w:history="1">
        <w:r w:rsidRPr="00010959">
          <w:rPr>
            <w:rStyle w:val="Hyperlink"/>
            <w:rFonts w:ascii="Arial" w:hAnsi="Arial" w:cs="Arial"/>
            <w:noProof/>
          </w:rPr>
          <w:t>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Announcement of the Request for Applications (RFA)</w:t>
        </w:r>
        <w:r>
          <w:rPr>
            <w:noProof/>
            <w:webHidden/>
          </w:rPr>
          <w:tab/>
        </w:r>
        <w:r>
          <w:rPr>
            <w:noProof/>
            <w:webHidden/>
          </w:rPr>
          <w:fldChar w:fldCharType="begin"/>
        </w:r>
        <w:r>
          <w:rPr>
            <w:noProof/>
            <w:webHidden/>
          </w:rPr>
          <w:instrText xml:space="preserve"> PAGEREF _Toc241518792 \h </w:instrText>
        </w:r>
        <w:r>
          <w:rPr>
            <w:noProof/>
            <w:webHidden/>
          </w:rPr>
        </w:r>
        <w:r>
          <w:rPr>
            <w:noProof/>
            <w:webHidden/>
          </w:rPr>
          <w:fldChar w:fldCharType="separate"/>
        </w:r>
        <w:r>
          <w:rPr>
            <w:noProof/>
            <w:webHidden/>
          </w:rPr>
          <w:t>14</w:t>
        </w:r>
        <w:r>
          <w:rPr>
            <w:noProof/>
            <w:webHidden/>
          </w:rPr>
          <w:fldChar w:fldCharType="end"/>
        </w:r>
      </w:hyperlink>
    </w:p>
    <w:p w14:paraId="413B9009" w14:textId="2BC52994" w:rsidR="00207870" w:rsidRDefault="00207870">
      <w:pPr>
        <w:pStyle w:val="TOC2"/>
        <w:rPr>
          <w:rFonts w:asciiTheme="minorHAnsi" w:eastAsiaTheme="minorEastAsia" w:hAnsiTheme="minorHAnsi" w:cstheme="minorBidi"/>
          <w:noProof/>
          <w:kern w:val="2"/>
          <w:szCs w:val="24"/>
          <w14:ligatures w14:val="standardContextual"/>
        </w:rPr>
      </w:pPr>
      <w:hyperlink w:anchor="_Toc241518793" w:history="1">
        <w:r w:rsidRPr="00010959">
          <w:rPr>
            <w:rStyle w:val="Hyperlink"/>
            <w:rFonts w:ascii="Arial" w:hAnsi="Arial" w:cs="Arial"/>
            <w:noProof/>
          </w:rPr>
          <w:t>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Distribution of the RFA</w:t>
        </w:r>
        <w:r>
          <w:rPr>
            <w:noProof/>
            <w:webHidden/>
          </w:rPr>
          <w:tab/>
        </w:r>
        <w:r>
          <w:rPr>
            <w:noProof/>
            <w:webHidden/>
          </w:rPr>
          <w:fldChar w:fldCharType="begin"/>
        </w:r>
        <w:r>
          <w:rPr>
            <w:noProof/>
            <w:webHidden/>
          </w:rPr>
          <w:instrText xml:space="preserve"> PAGEREF _Toc241518793 \h </w:instrText>
        </w:r>
        <w:r>
          <w:rPr>
            <w:noProof/>
            <w:webHidden/>
          </w:rPr>
        </w:r>
        <w:r>
          <w:rPr>
            <w:noProof/>
            <w:webHidden/>
          </w:rPr>
          <w:fldChar w:fldCharType="separate"/>
        </w:r>
        <w:r>
          <w:rPr>
            <w:noProof/>
            <w:webHidden/>
          </w:rPr>
          <w:t>14</w:t>
        </w:r>
        <w:r>
          <w:rPr>
            <w:noProof/>
            <w:webHidden/>
          </w:rPr>
          <w:fldChar w:fldCharType="end"/>
        </w:r>
      </w:hyperlink>
    </w:p>
    <w:p w14:paraId="251184FC" w14:textId="2AE34B8C" w:rsidR="00207870" w:rsidRDefault="00207870">
      <w:pPr>
        <w:pStyle w:val="TOC2"/>
        <w:rPr>
          <w:rFonts w:asciiTheme="minorHAnsi" w:eastAsiaTheme="minorEastAsia" w:hAnsiTheme="minorHAnsi" w:cstheme="minorBidi"/>
          <w:noProof/>
          <w:kern w:val="2"/>
          <w:szCs w:val="24"/>
          <w14:ligatures w14:val="standardContextual"/>
        </w:rPr>
      </w:pPr>
      <w:hyperlink w:anchor="_Toc241518794" w:history="1">
        <w:r w:rsidRPr="00010959">
          <w:rPr>
            <w:rStyle w:val="Hyperlink"/>
            <w:rFonts w:ascii="Arial" w:hAnsi="Arial" w:cs="Arial"/>
            <w:noProof/>
          </w:rPr>
          <w:t>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Applicant Conference / Teleconference / Question &amp; Answer Period</w:t>
        </w:r>
        <w:r>
          <w:rPr>
            <w:noProof/>
            <w:webHidden/>
          </w:rPr>
          <w:tab/>
        </w:r>
        <w:r>
          <w:rPr>
            <w:noProof/>
            <w:webHidden/>
          </w:rPr>
          <w:fldChar w:fldCharType="begin"/>
        </w:r>
        <w:r>
          <w:rPr>
            <w:noProof/>
            <w:webHidden/>
          </w:rPr>
          <w:instrText xml:space="preserve"> PAGEREF _Toc241518794 \h </w:instrText>
        </w:r>
        <w:r>
          <w:rPr>
            <w:noProof/>
            <w:webHidden/>
          </w:rPr>
        </w:r>
        <w:r>
          <w:rPr>
            <w:noProof/>
            <w:webHidden/>
          </w:rPr>
          <w:fldChar w:fldCharType="separate"/>
        </w:r>
        <w:r>
          <w:rPr>
            <w:noProof/>
            <w:webHidden/>
          </w:rPr>
          <w:t>14</w:t>
        </w:r>
        <w:r>
          <w:rPr>
            <w:noProof/>
            <w:webHidden/>
          </w:rPr>
          <w:fldChar w:fldCharType="end"/>
        </w:r>
      </w:hyperlink>
    </w:p>
    <w:p w14:paraId="2C27779D" w14:textId="6909CADD" w:rsidR="00207870" w:rsidRDefault="00207870">
      <w:pPr>
        <w:pStyle w:val="TOC2"/>
        <w:rPr>
          <w:rFonts w:asciiTheme="minorHAnsi" w:eastAsiaTheme="minorEastAsia" w:hAnsiTheme="minorHAnsi" w:cstheme="minorBidi"/>
          <w:noProof/>
          <w:kern w:val="2"/>
          <w:szCs w:val="24"/>
          <w14:ligatures w14:val="standardContextual"/>
        </w:rPr>
      </w:pPr>
      <w:hyperlink w:anchor="_Toc241518795" w:history="1">
        <w:r w:rsidRPr="00010959">
          <w:rPr>
            <w:rStyle w:val="Hyperlink"/>
            <w:rFonts w:ascii="Arial" w:hAnsi="Arial" w:cs="Arial"/>
            <w:noProof/>
          </w:rPr>
          <w:t>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Notice of Intent</w:t>
        </w:r>
        <w:r>
          <w:rPr>
            <w:noProof/>
            <w:webHidden/>
          </w:rPr>
          <w:tab/>
        </w:r>
        <w:r>
          <w:rPr>
            <w:noProof/>
            <w:webHidden/>
          </w:rPr>
          <w:fldChar w:fldCharType="begin"/>
        </w:r>
        <w:r>
          <w:rPr>
            <w:noProof/>
            <w:webHidden/>
          </w:rPr>
          <w:instrText xml:space="preserve"> PAGEREF _Toc241518795 \h </w:instrText>
        </w:r>
        <w:r>
          <w:rPr>
            <w:noProof/>
            <w:webHidden/>
          </w:rPr>
        </w:r>
        <w:r>
          <w:rPr>
            <w:noProof/>
            <w:webHidden/>
          </w:rPr>
          <w:fldChar w:fldCharType="separate"/>
        </w:r>
        <w:r>
          <w:rPr>
            <w:noProof/>
            <w:webHidden/>
          </w:rPr>
          <w:t>14</w:t>
        </w:r>
        <w:r>
          <w:rPr>
            <w:noProof/>
            <w:webHidden/>
          </w:rPr>
          <w:fldChar w:fldCharType="end"/>
        </w:r>
      </w:hyperlink>
    </w:p>
    <w:p w14:paraId="01248121" w14:textId="3B73D51A" w:rsidR="00207870" w:rsidRDefault="00207870">
      <w:pPr>
        <w:pStyle w:val="TOC2"/>
        <w:rPr>
          <w:rFonts w:asciiTheme="minorHAnsi" w:eastAsiaTheme="minorEastAsia" w:hAnsiTheme="minorHAnsi" w:cstheme="minorBidi"/>
          <w:noProof/>
          <w:kern w:val="2"/>
          <w:szCs w:val="24"/>
          <w14:ligatures w14:val="standardContextual"/>
        </w:rPr>
      </w:pPr>
      <w:hyperlink w:anchor="_Toc241518796" w:history="1">
        <w:r w:rsidRPr="00010959">
          <w:rPr>
            <w:rStyle w:val="Hyperlink"/>
            <w:rFonts w:ascii="Arial" w:hAnsi="Arial" w:cs="Arial"/>
            <w:noProof/>
          </w:rPr>
          <w:t>5.</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Applications</w:t>
        </w:r>
        <w:r>
          <w:rPr>
            <w:noProof/>
            <w:webHidden/>
          </w:rPr>
          <w:tab/>
        </w:r>
        <w:r>
          <w:rPr>
            <w:noProof/>
            <w:webHidden/>
          </w:rPr>
          <w:fldChar w:fldCharType="begin"/>
        </w:r>
        <w:r>
          <w:rPr>
            <w:noProof/>
            <w:webHidden/>
          </w:rPr>
          <w:instrText xml:space="preserve"> PAGEREF _Toc241518796 \h </w:instrText>
        </w:r>
        <w:r>
          <w:rPr>
            <w:noProof/>
            <w:webHidden/>
          </w:rPr>
        </w:r>
        <w:r>
          <w:rPr>
            <w:noProof/>
            <w:webHidden/>
          </w:rPr>
          <w:fldChar w:fldCharType="separate"/>
        </w:r>
        <w:r>
          <w:rPr>
            <w:noProof/>
            <w:webHidden/>
          </w:rPr>
          <w:t>14</w:t>
        </w:r>
        <w:r>
          <w:rPr>
            <w:noProof/>
            <w:webHidden/>
          </w:rPr>
          <w:fldChar w:fldCharType="end"/>
        </w:r>
      </w:hyperlink>
    </w:p>
    <w:p w14:paraId="707A8037" w14:textId="07B4F979" w:rsidR="00207870" w:rsidRDefault="00207870">
      <w:pPr>
        <w:pStyle w:val="TOC2"/>
        <w:rPr>
          <w:rFonts w:asciiTheme="minorHAnsi" w:eastAsiaTheme="minorEastAsia" w:hAnsiTheme="minorHAnsi" w:cstheme="minorBidi"/>
          <w:noProof/>
          <w:kern w:val="2"/>
          <w:szCs w:val="24"/>
          <w14:ligatures w14:val="standardContextual"/>
        </w:rPr>
      </w:pPr>
      <w:hyperlink w:anchor="_Toc241518797" w:history="1">
        <w:r w:rsidRPr="00010959">
          <w:rPr>
            <w:rStyle w:val="Hyperlink"/>
            <w:rFonts w:ascii="Arial" w:hAnsi="Arial" w:cs="Arial"/>
            <w:noProof/>
          </w:rPr>
          <w:t>6.</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Format</w:t>
        </w:r>
        <w:r>
          <w:rPr>
            <w:noProof/>
            <w:webHidden/>
          </w:rPr>
          <w:tab/>
        </w:r>
        <w:r>
          <w:rPr>
            <w:noProof/>
            <w:webHidden/>
          </w:rPr>
          <w:fldChar w:fldCharType="begin"/>
        </w:r>
        <w:r>
          <w:rPr>
            <w:noProof/>
            <w:webHidden/>
          </w:rPr>
          <w:instrText xml:space="preserve"> PAGEREF _Toc241518797 \h </w:instrText>
        </w:r>
        <w:r>
          <w:rPr>
            <w:noProof/>
            <w:webHidden/>
          </w:rPr>
        </w:r>
        <w:r>
          <w:rPr>
            <w:noProof/>
            <w:webHidden/>
          </w:rPr>
          <w:fldChar w:fldCharType="separate"/>
        </w:r>
        <w:r>
          <w:rPr>
            <w:noProof/>
            <w:webHidden/>
          </w:rPr>
          <w:t>15</w:t>
        </w:r>
        <w:r>
          <w:rPr>
            <w:noProof/>
            <w:webHidden/>
          </w:rPr>
          <w:fldChar w:fldCharType="end"/>
        </w:r>
      </w:hyperlink>
    </w:p>
    <w:p w14:paraId="2695A4C9" w14:textId="7AB88086" w:rsidR="00207870" w:rsidRDefault="00207870">
      <w:pPr>
        <w:pStyle w:val="TOC2"/>
        <w:rPr>
          <w:rFonts w:asciiTheme="minorHAnsi" w:eastAsiaTheme="minorEastAsia" w:hAnsiTheme="minorHAnsi" w:cstheme="minorBidi"/>
          <w:noProof/>
          <w:kern w:val="2"/>
          <w:szCs w:val="24"/>
          <w14:ligatures w14:val="standardContextual"/>
        </w:rPr>
      </w:pPr>
      <w:hyperlink w:anchor="_Toc241518798" w:history="1">
        <w:r w:rsidRPr="00010959">
          <w:rPr>
            <w:rStyle w:val="Hyperlink"/>
            <w:rFonts w:ascii="Arial" w:hAnsi="Arial" w:cs="Arial"/>
            <w:noProof/>
          </w:rPr>
          <w:t>7.</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Space Allowance</w:t>
        </w:r>
        <w:r>
          <w:rPr>
            <w:noProof/>
            <w:webHidden/>
          </w:rPr>
          <w:tab/>
        </w:r>
        <w:r>
          <w:rPr>
            <w:noProof/>
            <w:webHidden/>
          </w:rPr>
          <w:fldChar w:fldCharType="begin"/>
        </w:r>
        <w:r>
          <w:rPr>
            <w:noProof/>
            <w:webHidden/>
          </w:rPr>
          <w:instrText xml:space="preserve"> PAGEREF _Toc241518798 \h </w:instrText>
        </w:r>
        <w:r>
          <w:rPr>
            <w:noProof/>
            <w:webHidden/>
          </w:rPr>
        </w:r>
        <w:r>
          <w:rPr>
            <w:noProof/>
            <w:webHidden/>
          </w:rPr>
          <w:fldChar w:fldCharType="separate"/>
        </w:r>
        <w:r>
          <w:rPr>
            <w:noProof/>
            <w:webHidden/>
          </w:rPr>
          <w:t>15</w:t>
        </w:r>
        <w:r>
          <w:rPr>
            <w:noProof/>
            <w:webHidden/>
          </w:rPr>
          <w:fldChar w:fldCharType="end"/>
        </w:r>
      </w:hyperlink>
    </w:p>
    <w:p w14:paraId="55DF7A20" w14:textId="716D6980" w:rsidR="00207870" w:rsidRDefault="00207870">
      <w:pPr>
        <w:pStyle w:val="TOC2"/>
        <w:rPr>
          <w:rFonts w:asciiTheme="minorHAnsi" w:eastAsiaTheme="minorEastAsia" w:hAnsiTheme="minorHAnsi" w:cstheme="minorBidi"/>
          <w:noProof/>
          <w:kern w:val="2"/>
          <w:szCs w:val="24"/>
          <w14:ligatures w14:val="standardContextual"/>
        </w:rPr>
      </w:pPr>
      <w:hyperlink w:anchor="_Toc241518799" w:history="1">
        <w:r w:rsidRPr="00010959">
          <w:rPr>
            <w:rStyle w:val="Hyperlink"/>
            <w:rFonts w:ascii="Arial" w:hAnsi="Arial" w:cs="Arial"/>
            <w:noProof/>
          </w:rPr>
          <w:t>8.</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Application Deadline</w:t>
        </w:r>
        <w:r>
          <w:rPr>
            <w:noProof/>
            <w:webHidden/>
          </w:rPr>
          <w:tab/>
        </w:r>
        <w:r>
          <w:rPr>
            <w:noProof/>
            <w:webHidden/>
          </w:rPr>
          <w:fldChar w:fldCharType="begin"/>
        </w:r>
        <w:r>
          <w:rPr>
            <w:noProof/>
            <w:webHidden/>
          </w:rPr>
          <w:instrText xml:space="preserve"> PAGEREF _Toc241518799 \h </w:instrText>
        </w:r>
        <w:r>
          <w:rPr>
            <w:noProof/>
            <w:webHidden/>
          </w:rPr>
        </w:r>
        <w:r>
          <w:rPr>
            <w:noProof/>
            <w:webHidden/>
          </w:rPr>
          <w:fldChar w:fldCharType="separate"/>
        </w:r>
        <w:r>
          <w:rPr>
            <w:noProof/>
            <w:webHidden/>
          </w:rPr>
          <w:t>15</w:t>
        </w:r>
        <w:r>
          <w:rPr>
            <w:noProof/>
            <w:webHidden/>
          </w:rPr>
          <w:fldChar w:fldCharType="end"/>
        </w:r>
      </w:hyperlink>
    </w:p>
    <w:p w14:paraId="795D05EC" w14:textId="66A92E46" w:rsidR="00207870" w:rsidRDefault="00207870">
      <w:pPr>
        <w:pStyle w:val="TOC2"/>
        <w:rPr>
          <w:rFonts w:asciiTheme="minorHAnsi" w:eastAsiaTheme="minorEastAsia" w:hAnsiTheme="minorHAnsi" w:cstheme="minorBidi"/>
          <w:noProof/>
          <w:kern w:val="2"/>
          <w:szCs w:val="24"/>
          <w14:ligatures w14:val="standardContextual"/>
        </w:rPr>
      </w:pPr>
      <w:hyperlink w:anchor="_Toc241518800" w:history="1">
        <w:r w:rsidRPr="00010959">
          <w:rPr>
            <w:rStyle w:val="Hyperlink"/>
            <w:rFonts w:ascii="Arial" w:hAnsi="Arial" w:cs="Arial"/>
            <w:noProof/>
          </w:rPr>
          <w:t>9.</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Receipt of Applications</w:t>
        </w:r>
        <w:r>
          <w:rPr>
            <w:noProof/>
            <w:webHidden/>
          </w:rPr>
          <w:tab/>
        </w:r>
        <w:r>
          <w:rPr>
            <w:noProof/>
            <w:webHidden/>
          </w:rPr>
          <w:fldChar w:fldCharType="begin"/>
        </w:r>
        <w:r>
          <w:rPr>
            <w:noProof/>
            <w:webHidden/>
          </w:rPr>
          <w:instrText xml:space="preserve"> PAGEREF _Toc241518800 \h </w:instrText>
        </w:r>
        <w:r>
          <w:rPr>
            <w:noProof/>
            <w:webHidden/>
          </w:rPr>
        </w:r>
        <w:r>
          <w:rPr>
            <w:noProof/>
            <w:webHidden/>
          </w:rPr>
          <w:fldChar w:fldCharType="separate"/>
        </w:r>
        <w:r>
          <w:rPr>
            <w:noProof/>
            <w:webHidden/>
          </w:rPr>
          <w:t>15</w:t>
        </w:r>
        <w:r>
          <w:rPr>
            <w:noProof/>
            <w:webHidden/>
          </w:rPr>
          <w:fldChar w:fldCharType="end"/>
        </w:r>
      </w:hyperlink>
    </w:p>
    <w:p w14:paraId="00B928F2" w14:textId="411555E6" w:rsidR="00207870" w:rsidRDefault="00207870">
      <w:pPr>
        <w:pStyle w:val="TOC2"/>
        <w:rPr>
          <w:rFonts w:asciiTheme="minorHAnsi" w:eastAsiaTheme="minorEastAsia" w:hAnsiTheme="minorHAnsi" w:cstheme="minorBidi"/>
          <w:noProof/>
          <w:kern w:val="2"/>
          <w:szCs w:val="24"/>
          <w14:ligatures w14:val="standardContextual"/>
        </w:rPr>
      </w:pPr>
      <w:hyperlink w:anchor="_Toc241518801" w:history="1">
        <w:r w:rsidRPr="00010959">
          <w:rPr>
            <w:rStyle w:val="Hyperlink"/>
            <w:rFonts w:ascii="Arial" w:hAnsi="Arial" w:cs="Arial"/>
            <w:noProof/>
          </w:rPr>
          <w:t>10.</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Review of Applications</w:t>
        </w:r>
        <w:r>
          <w:rPr>
            <w:noProof/>
            <w:webHidden/>
          </w:rPr>
          <w:tab/>
        </w:r>
        <w:r>
          <w:rPr>
            <w:noProof/>
            <w:webHidden/>
          </w:rPr>
          <w:fldChar w:fldCharType="begin"/>
        </w:r>
        <w:r>
          <w:rPr>
            <w:noProof/>
            <w:webHidden/>
          </w:rPr>
          <w:instrText xml:space="preserve"> PAGEREF _Toc241518801 \h </w:instrText>
        </w:r>
        <w:r>
          <w:rPr>
            <w:noProof/>
            <w:webHidden/>
          </w:rPr>
        </w:r>
        <w:r>
          <w:rPr>
            <w:noProof/>
            <w:webHidden/>
          </w:rPr>
          <w:fldChar w:fldCharType="separate"/>
        </w:r>
        <w:r>
          <w:rPr>
            <w:noProof/>
            <w:webHidden/>
          </w:rPr>
          <w:t>15</w:t>
        </w:r>
        <w:r>
          <w:rPr>
            <w:noProof/>
            <w:webHidden/>
          </w:rPr>
          <w:fldChar w:fldCharType="end"/>
        </w:r>
      </w:hyperlink>
    </w:p>
    <w:p w14:paraId="5A648947" w14:textId="435D9AB0" w:rsidR="00207870" w:rsidRDefault="00207870">
      <w:pPr>
        <w:pStyle w:val="TOC2"/>
        <w:rPr>
          <w:rFonts w:asciiTheme="minorHAnsi" w:eastAsiaTheme="minorEastAsia" w:hAnsiTheme="minorHAnsi" w:cstheme="minorBidi"/>
          <w:noProof/>
          <w:kern w:val="2"/>
          <w:szCs w:val="24"/>
          <w14:ligatures w14:val="standardContextual"/>
        </w:rPr>
      </w:pPr>
      <w:hyperlink w:anchor="_Toc241518802" w:history="1">
        <w:r w:rsidRPr="00010959">
          <w:rPr>
            <w:rStyle w:val="Hyperlink"/>
            <w:rFonts w:ascii="Arial" w:hAnsi="Arial" w:cs="Arial"/>
            <w:noProof/>
          </w:rPr>
          <w:t>11.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Request for Additional Information</w:t>
        </w:r>
        <w:r>
          <w:rPr>
            <w:noProof/>
            <w:webHidden/>
          </w:rPr>
          <w:tab/>
        </w:r>
        <w:r>
          <w:rPr>
            <w:noProof/>
            <w:webHidden/>
          </w:rPr>
          <w:fldChar w:fldCharType="begin"/>
        </w:r>
        <w:r>
          <w:rPr>
            <w:noProof/>
            <w:webHidden/>
          </w:rPr>
          <w:instrText xml:space="preserve"> PAGEREF _Toc241518802 \h </w:instrText>
        </w:r>
        <w:r>
          <w:rPr>
            <w:noProof/>
            <w:webHidden/>
          </w:rPr>
        </w:r>
        <w:r>
          <w:rPr>
            <w:noProof/>
            <w:webHidden/>
          </w:rPr>
          <w:fldChar w:fldCharType="separate"/>
        </w:r>
        <w:r>
          <w:rPr>
            <w:noProof/>
            <w:webHidden/>
          </w:rPr>
          <w:t>15</w:t>
        </w:r>
        <w:r>
          <w:rPr>
            <w:noProof/>
            <w:webHidden/>
          </w:rPr>
          <w:fldChar w:fldCharType="end"/>
        </w:r>
      </w:hyperlink>
    </w:p>
    <w:p w14:paraId="5DF35FEE" w14:textId="2D44832B" w:rsidR="00207870" w:rsidRDefault="00207870">
      <w:pPr>
        <w:pStyle w:val="TOC2"/>
        <w:rPr>
          <w:rFonts w:asciiTheme="minorHAnsi" w:eastAsiaTheme="minorEastAsia" w:hAnsiTheme="minorHAnsi" w:cstheme="minorBidi"/>
          <w:noProof/>
          <w:kern w:val="2"/>
          <w:szCs w:val="24"/>
          <w14:ligatures w14:val="standardContextual"/>
        </w:rPr>
      </w:pPr>
      <w:hyperlink w:anchor="_Toc241518803" w:history="1">
        <w:r w:rsidRPr="00010959">
          <w:rPr>
            <w:rStyle w:val="Hyperlink"/>
            <w:rFonts w:ascii="Arial" w:hAnsi="Arial" w:cs="Arial"/>
            <w:noProof/>
          </w:rPr>
          <w:t>12.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Audit</w:t>
        </w:r>
        <w:r>
          <w:rPr>
            <w:noProof/>
            <w:webHidden/>
          </w:rPr>
          <w:tab/>
        </w:r>
        <w:r>
          <w:rPr>
            <w:noProof/>
            <w:webHidden/>
          </w:rPr>
          <w:fldChar w:fldCharType="begin"/>
        </w:r>
        <w:r>
          <w:rPr>
            <w:noProof/>
            <w:webHidden/>
          </w:rPr>
          <w:instrText xml:space="preserve"> PAGEREF _Toc241518803 \h </w:instrText>
        </w:r>
        <w:r>
          <w:rPr>
            <w:noProof/>
            <w:webHidden/>
          </w:rPr>
        </w:r>
        <w:r>
          <w:rPr>
            <w:noProof/>
            <w:webHidden/>
          </w:rPr>
          <w:fldChar w:fldCharType="separate"/>
        </w:r>
        <w:r>
          <w:rPr>
            <w:noProof/>
            <w:webHidden/>
          </w:rPr>
          <w:t>15</w:t>
        </w:r>
        <w:r>
          <w:rPr>
            <w:noProof/>
            <w:webHidden/>
          </w:rPr>
          <w:fldChar w:fldCharType="end"/>
        </w:r>
      </w:hyperlink>
    </w:p>
    <w:p w14:paraId="5CB40B6B" w14:textId="29436BDF" w:rsidR="00207870" w:rsidRDefault="00207870">
      <w:pPr>
        <w:pStyle w:val="TOC2"/>
        <w:rPr>
          <w:rFonts w:asciiTheme="minorHAnsi" w:eastAsiaTheme="minorEastAsia" w:hAnsiTheme="minorHAnsi" w:cstheme="minorBidi"/>
          <w:noProof/>
          <w:kern w:val="2"/>
          <w:szCs w:val="24"/>
          <w14:ligatures w14:val="standardContextual"/>
        </w:rPr>
      </w:pPr>
      <w:hyperlink w:anchor="_Toc241518804" w:history="1">
        <w:r w:rsidRPr="00010959">
          <w:rPr>
            <w:rStyle w:val="Hyperlink"/>
            <w:rFonts w:ascii="Arial" w:hAnsi="Arial" w:cs="Arial"/>
            <w:noProof/>
          </w:rPr>
          <w:t>13.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Federal Funding Accountability and Transparency Act (FFATA)</w:t>
        </w:r>
        <w:r>
          <w:rPr>
            <w:noProof/>
            <w:webHidden/>
          </w:rPr>
          <w:tab/>
        </w:r>
        <w:r>
          <w:rPr>
            <w:noProof/>
            <w:webHidden/>
          </w:rPr>
          <w:fldChar w:fldCharType="begin"/>
        </w:r>
        <w:r>
          <w:rPr>
            <w:noProof/>
            <w:webHidden/>
          </w:rPr>
          <w:instrText xml:space="preserve"> PAGEREF _Toc241518804 \h </w:instrText>
        </w:r>
        <w:r>
          <w:rPr>
            <w:noProof/>
            <w:webHidden/>
          </w:rPr>
        </w:r>
        <w:r>
          <w:rPr>
            <w:noProof/>
            <w:webHidden/>
          </w:rPr>
          <w:fldChar w:fldCharType="separate"/>
        </w:r>
        <w:r>
          <w:rPr>
            <w:noProof/>
            <w:webHidden/>
          </w:rPr>
          <w:t>15</w:t>
        </w:r>
        <w:r>
          <w:rPr>
            <w:noProof/>
            <w:webHidden/>
          </w:rPr>
          <w:fldChar w:fldCharType="end"/>
        </w:r>
      </w:hyperlink>
    </w:p>
    <w:p w14:paraId="0226FF89" w14:textId="5675DCBC" w:rsidR="00207870" w:rsidRDefault="00207870">
      <w:pPr>
        <w:pStyle w:val="TOC2"/>
        <w:rPr>
          <w:rFonts w:asciiTheme="minorHAnsi" w:eastAsiaTheme="minorEastAsia" w:hAnsiTheme="minorHAnsi" w:cstheme="minorBidi"/>
          <w:noProof/>
          <w:kern w:val="2"/>
          <w:szCs w:val="24"/>
          <w14:ligatures w14:val="standardContextual"/>
        </w:rPr>
      </w:pPr>
      <w:hyperlink w:anchor="_Toc241518805" w:history="1">
        <w:r w:rsidRPr="00010959">
          <w:rPr>
            <w:rStyle w:val="Hyperlink"/>
            <w:rFonts w:ascii="Arial" w:hAnsi="Arial" w:cs="Arial"/>
            <w:noProof/>
          </w:rPr>
          <w:t>14.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Application Process Summary Dates</w:t>
        </w:r>
        <w:r>
          <w:rPr>
            <w:noProof/>
            <w:webHidden/>
          </w:rPr>
          <w:tab/>
        </w:r>
        <w:r>
          <w:rPr>
            <w:noProof/>
            <w:webHidden/>
          </w:rPr>
          <w:fldChar w:fldCharType="begin"/>
        </w:r>
        <w:r>
          <w:rPr>
            <w:noProof/>
            <w:webHidden/>
          </w:rPr>
          <w:instrText xml:space="preserve"> PAGEREF _Toc241518805 \h </w:instrText>
        </w:r>
        <w:r>
          <w:rPr>
            <w:noProof/>
            <w:webHidden/>
          </w:rPr>
        </w:r>
        <w:r>
          <w:rPr>
            <w:noProof/>
            <w:webHidden/>
          </w:rPr>
          <w:fldChar w:fldCharType="separate"/>
        </w:r>
        <w:r>
          <w:rPr>
            <w:noProof/>
            <w:webHidden/>
          </w:rPr>
          <w:t>16</w:t>
        </w:r>
        <w:r>
          <w:rPr>
            <w:noProof/>
            <w:webHidden/>
          </w:rPr>
          <w:fldChar w:fldCharType="end"/>
        </w:r>
      </w:hyperlink>
    </w:p>
    <w:p w14:paraId="2D25E152" w14:textId="19713EC9" w:rsidR="00207870" w:rsidRDefault="00207870">
      <w:pPr>
        <w:pStyle w:val="TOC1"/>
        <w:rPr>
          <w:rFonts w:asciiTheme="minorHAnsi" w:eastAsiaTheme="minorEastAsia" w:hAnsiTheme="minorHAnsi" w:cstheme="minorBidi"/>
          <w:bCs w:val="0"/>
          <w:kern w:val="2"/>
          <w:szCs w:val="24"/>
          <w14:ligatures w14:val="standardContextual"/>
        </w:rPr>
      </w:pPr>
      <w:hyperlink w:anchor="_Toc241518806" w:history="1">
        <w:r w:rsidRPr="00010959">
          <w:rPr>
            <w:rStyle w:val="Hyperlink"/>
            <w:rFonts w:ascii="Arial" w:hAnsi="Arial" w:cs="Arial"/>
          </w:rPr>
          <w:t>VI.</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EVALUATION CRITERIA</w:t>
        </w:r>
        <w:r>
          <w:rPr>
            <w:webHidden/>
          </w:rPr>
          <w:tab/>
        </w:r>
        <w:r>
          <w:rPr>
            <w:webHidden/>
          </w:rPr>
          <w:fldChar w:fldCharType="begin"/>
        </w:r>
        <w:r>
          <w:rPr>
            <w:webHidden/>
          </w:rPr>
          <w:instrText xml:space="preserve"> PAGEREF _Toc241518806 \h </w:instrText>
        </w:r>
        <w:r>
          <w:rPr>
            <w:webHidden/>
          </w:rPr>
        </w:r>
        <w:r>
          <w:rPr>
            <w:webHidden/>
          </w:rPr>
          <w:fldChar w:fldCharType="separate"/>
        </w:r>
        <w:r>
          <w:rPr>
            <w:webHidden/>
          </w:rPr>
          <w:t>17</w:t>
        </w:r>
        <w:r>
          <w:rPr>
            <w:webHidden/>
          </w:rPr>
          <w:fldChar w:fldCharType="end"/>
        </w:r>
      </w:hyperlink>
    </w:p>
    <w:p w14:paraId="2141C343" w14:textId="2F38BE65" w:rsidR="00207870" w:rsidRDefault="00207870">
      <w:pPr>
        <w:pStyle w:val="TOC1"/>
        <w:rPr>
          <w:rFonts w:asciiTheme="minorHAnsi" w:eastAsiaTheme="minorEastAsia" w:hAnsiTheme="minorHAnsi" w:cstheme="minorBidi"/>
          <w:bCs w:val="0"/>
          <w:kern w:val="2"/>
          <w:szCs w:val="24"/>
          <w14:ligatures w14:val="standardContextual"/>
        </w:rPr>
      </w:pPr>
      <w:hyperlink w:anchor="_Toc241518807" w:history="1">
        <w:r w:rsidRPr="00010959">
          <w:rPr>
            <w:rStyle w:val="Hyperlink"/>
            <w:rFonts w:ascii="Arial" w:hAnsi="Arial" w:cs="Arial"/>
          </w:rPr>
          <w:t>VII.</w:t>
        </w:r>
        <w:r>
          <w:rPr>
            <w:rFonts w:asciiTheme="minorHAnsi" w:eastAsiaTheme="minorEastAsia" w:hAnsiTheme="minorHAnsi" w:cstheme="minorBidi"/>
            <w:bCs w:val="0"/>
            <w:kern w:val="2"/>
            <w:szCs w:val="24"/>
            <w14:ligatures w14:val="standardContextual"/>
          </w:rPr>
          <w:tab/>
        </w:r>
        <w:r w:rsidRPr="00010959">
          <w:rPr>
            <w:rStyle w:val="Hyperlink"/>
            <w:rFonts w:ascii="Arial" w:hAnsi="Arial" w:cs="Arial"/>
          </w:rPr>
          <w:t>APPLICATION</w:t>
        </w:r>
        <w:r>
          <w:rPr>
            <w:webHidden/>
          </w:rPr>
          <w:tab/>
        </w:r>
        <w:r>
          <w:rPr>
            <w:webHidden/>
          </w:rPr>
          <w:fldChar w:fldCharType="begin"/>
        </w:r>
        <w:r>
          <w:rPr>
            <w:webHidden/>
          </w:rPr>
          <w:instrText xml:space="preserve"> PAGEREF _Toc241518807 \h </w:instrText>
        </w:r>
        <w:r>
          <w:rPr>
            <w:webHidden/>
          </w:rPr>
        </w:r>
        <w:r>
          <w:rPr>
            <w:webHidden/>
          </w:rPr>
          <w:fldChar w:fldCharType="separate"/>
        </w:r>
        <w:r>
          <w:rPr>
            <w:webHidden/>
          </w:rPr>
          <w:t>18</w:t>
        </w:r>
        <w:r>
          <w:rPr>
            <w:webHidden/>
          </w:rPr>
          <w:fldChar w:fldCharType="end"/>
        </w:r>
      </w:hyperlink>
    </w:p>
    <w:p w14:paraId="72EC9BDB" w14:textId="52C0ED05" w:rsidR="00207870" w:rsidRDefault="00207870">
      <w:pPr>
        <w:pStyle w:val="TOC2"/>
        <w:rPr>
          <w:rFonts w:asciiTheme="minorHAnsi" w:eastAsiaTheme="minorEastAsia" w:hAnsiTheme="minorHAnsi" w:cstheme="minorBidi"/>
          <w:noProof/>
          <w:kern w:val="2"/>
          <w:szCs w:val="24"/>
          <w14:ligatures w14:val="standardContextual"/>
        </w:rPr>
      </w:pPr>
      <w:hyperlink w:anchor="_Toc241518808" w:history="1">
        <w:r w:rsidRPr="00010959">
          <w:rPr>
            <w:rStyle w:val="Hyperlink"/>
            <w:rFonts w:ascii="Arial" w:hAnsi="Arial" w:cs="Arial"/>
            <w:noProof/>
          </w:rPr>
          <w:t>Application Checklist</w:t>
        </w:r>
        <w:r>
          <w:rPr>
            <w:noProof/>
            <w:webHidden/>
          </w:rPr>
          <w:tab/>
        </w:r>
        <w:r>
          <w:rPr>
            <w:noProof/>
            <w:webHidden/>
          </w:rPr>
          <w:fldChar w:fldCharType="begin"/>
        </w:r>
        <w:r>
          <w:rPr>
            <w:noProof/>
            <w:webHidden/>
          </w:rPr>
          <w:instrText xml:space="preserve"> PAGEREF _Toc241518808 \h </w:instrText>
        </w:r>
        <w:r>
          <w:rPr>
            <w:noProof/>
            <w:webHidden/>
          </w:rPr>
        </w:r>
        <w:r>
          <w:rPr>
            <w:noProof/>
            <w:webHidden/>
          </w:rPr>
          <w:fldChar w:fldCharType="separate"/>
        </w:r>
        <w:r>
          <w:rPr>
            <w:noProof/>
            <w:webHidden/>
          </w:rPr>
          <w:t>18</w:t>
        </w:r>
        <w:r>
          <w:rPr>
            <w:noProof/>
            <w:webHidden/>
          </w:rPr>
          <w:fldChar w:fldCharType="end"/>
        </w:r>
      </w:hyperlink>
    </w:p>
    <w:p w14:paraId="7A241B70" w14:textId="323F262D" w:rsidR="00207870" w:rsidRDefault="00207870">
      <w:pPr>
        <w:pStyle w:val="TOC2"/>
        <w:rPr>
          <w:rFonts w:asciiTheme="minorHAnsi" w:eastAsiaTheme="minorEastAsia" w:hAnsiTheme="minorHAnsi" w:cstheme="minorBidi"/>
          <w:noProof/>
          <w:kern w:val="2"/>
          <w:szCs w:val="24"/>
          <w14:ligatures w14:val="standardContextual"/>
        </w:rPr>
      </w:pPr>
      <w:hyperlink w:anchor="_Toc241518809" w:history="1">
        <w:r w:rsidRPr="00010959">
          <w:rPr>
            <w:rStyle w:val="Hyperlink"/>
            <w:rFonts w:ascii="Arial" w:hAnsi="Arial" w:cs="Arial"/>
            <w:noProof/>
          </w:rPr>
          <w:t>1.</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Cover Letter</w:t>
        </w:r>
        <w:r>
          <w:rPr>
            <w:noProof/>
            <w:webHidden/>
          </w:rPr>
          <w:tab/>
        </w:r>
        <w:r>
          <w:rPr>
            <w:noProof/>
            <w:webHidden/>
          </w:rPr>
          <w:fldChar w:fldCharType="begin"/>
        </w:r>
        <w:r>
          <w:rPr>
            <w:noProof/>
            <w:webHidden/>
          </w:rPr>
          <w:instrText xml:space="preserve"> PAGEREF _Toc241518809 \h </w:instrText>
        </w:r>
        <w:r>
          <w:rPr>
            <w:noProof/>
            <w:webHidden/>
          </w:rPr>
        </w:r>
        <w:r>
          <w:rPr>
            <w:noProof/>
            <w:webHidden/>
          </w:rPr>
          <w:fldChar w:fldCharType="separate"/>
        </w:r>
        <w:r>
          <w:rPr>
            <w:noProof/>
            <w:webHidden/>
          </w:rPr>
          <w:t>19</w:t>
        </w:r>
        <w:r>
          <w:rPr>
            <w:noProof/>
            <w:webHidden/>
          </w:rPr>
          <w:fldChar w:fldCharType="end"/>
        </w:r>
      </w:hyperlink>
    </w:p>
    <w:p w14:paraId="563D93B1" w14:textId="42689F05" w:rsidR="00207870" w:rsidRDefault="00207870">
      <w:pPr>
        <w:pStyle w:val="TOC2"/>
        <w:rPr>
          <w:rFonts w:asciiTheme="minorHAnsi" w:eastAsiaTheme="minorEastAsia" w:hAnsiTheme="minorHAnsi" w:cstheme="minorBidi"/>
          <w:noProof/>
          <w:kern w:val="2"/>
          <w:szCs w:val="24"/>
          <w14:ligatures w14:val="standardContextual"/>
        </w:rPr>
      </w:pPr>
      <w:hyperlink w:anchor="_Toc241518810" w:history="1">
        <w:r w:rsidRPr="00010959">
          <w:rPr>
            <w:rStyle w:val="Hyperlink"/>
            <w:rFonts w:ascii="Arial" w:hAnsi="Arial" w:cs="Arial"/>
            <w:noProof/>
          </w:rPr>
          <w:t>2.</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Application Face Sheet</w:t>
        </w:r>
        <w:r>
          <w:rPr>
            <w:noProof/>
            <w:webHidden/>
          </w:rPr>
          <w:tab/>
        </w:r>
        <w:r>
          <w:rPr>
            <w:noProof/>
            <w:webHidden/>
          </w:rPr>
          <w:fldChar w:fldCharType="begin"/>
        </w:r>
        <w:r>
          <w:rPr>
            <w:noProof/>
            <w:webHidden/>
          </w:rPr>
          <w:instrText xml:space="preserve"> PAGEREF _Toc241518810 \h </w:instrText>
        </w:r>
        <w:r>
          <w:rPr>
            <w:noProof/>
            <w:webHidden/>
          </w:rPr>
        </w:r>
        <w:r>
          <w:rPr>
            <w:noProof/>
            <w:webHidden/>
          </w:rPr>
          <w:fldChar w:fldCharType="separate"/>
        </w:r>
        <w:r>
          <w:rPr>
            <w:noProof/>
            <w:webHidden/>
          </w:rPr>
          <w:t>20</w:t>
        </w:r>
        <w:r>
          <w:rPr>
            <w:noProof/>
            <w:webHidden/>
          </w:rPr>
          <w:fldChar w:fldCharType="end"/>
        </w:r>
      </w:hyperlink>
    </w:p>
    <w:p w14:paraId="1357DED2" w14:textId="7709828D" w:rsidR="00207870" w:rsidRDefault="00207870">
      <w:pPr>
        <w:pStyle w:val="TOC2"/>
        <w:rPr>
          <w:rFonts w:asciiTheme="minorHAnsi" w:eastAsiaTheme="minorEastAsia" w:hAnsiTheme="minorHAnsi" w:cstheme="minorBidi"/>
          <w:noProof/>
          <w:kern w:val="2"/>
          <w:szCs w:val="24"/>
          <w14:ligatures w14:val="standardContextual"/>
        </w:rPr>
      </w:pPr>
      <w:hyperlink w:anchor="_Toc241518811" w:history="1">
        <w:r w:rsidRPr="00010959">
          <w:rPr>
            <w:rStyle w:val="Hyperlink"/>
            <w:rFonts w:ascii="Arial" w:hAnsi="Arial" w:cs="Arial"/>
            <w:noProof/>
          </w:rPr>
          <w:t>3.</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Applicant’s Statement of Work</w:t>
        </w:r>
        <w:r>
          <w:rPr>
            <w:noProof/>
            <w:webHidden/>
          </w:rPr>
          <w:tab/>
        </w:r>
        <w:r>
          <w:rPr>
            <w:noProof/>
            <w:webHidden/>
          </w:rPr>
          <w:fldChar w:fldCharType="begin"/>
        </w:r>
        <w:r>
          <w:rPr>
            <w:noProof/>
            <w:webHidden/>
          </w:rPr>
          <w:instrText xml:space="preserve"> PAGEREF _Toc241518811 \h </w:instrText>
        </w:r>
        <w:r>
          <w:rPr>
            <w:noProof/>
            <w:webHidden/>
          </w:rPr>
        </w:r>
        <w:r>
          <w:rPr>
            <w:noProof/>
            <w:webHidden/>
          </w:rPr>
          <w:fldChar w:fldCharType="separate"/>
        </w:r>
        <w:r>
          <w:rPr>
            <w:noProof/>
            <w:webHidden/>
          </w:rPr>
          <w:t>21</w:t>
        </w:r>
        <w:r>
          <w:rPr>
            <w:noProof/>
            <w:webHidden/>
          </w:rPr>
          <w:fldChar w:fldCharType="end"/>
        </w:r>
      </w:hyperlink>
    </w:p>
    <w:p w14:paraId="2D0BD8E2" w14:textId="021F07A9" w:rsidR="00207870" w:rsidRDefault="00207870">
      <w:pPr>
        <w:pStyle w:val="TOC2"/>
        <w:rPr>
          <w:rFonts w:asciiTheme="minorHAnsi" w:eastAsiaTheme="minorEastAsia" w:hAnsiTheme="minorHAnsi" w:cstheme="minorBidi"/>
          <w:noProof/>
          <w:kern w:val="2"/>
          <w:szCs w:val="24"/>
          <w14:ligatures w14:val="standardContextual"/>
        </w:rPr>
      </w:pPr>
      <w:hyperlink w:anchor="_Toc241518812" w:history="1">
        <w:r w:rsidRPr="00010959">
          <w:rPr>
            <w:rStyle w:val="Hyperlink"/>
            <w:rFonts w:ascii="Arial" w:hAnsi="Arial" w:cs="Arial"/>
            <w:noProof/>
          </w:rPr>
          <w:t>4.</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Project Budget</w:t>
        </w:r>
        <w:r>
          <w:rPr>
            <w:noProof/>
            <w:webHidden/>
          </w:rPr>
          <w:tab/>
        </w:r>
        <w:r>
          <w:rPr>
            <w:noProof/>
            <w:webHidden/>
          </w:rPr>
          <w:fldChar w:fldCharType="begin"/>
        </w:r>
        <w:r>
          <w:rPr>
            <w:noProof/>
            <w:webHidden/>
          </w:rPr>
          <w:instrText xml:space="preserve"> PAGEREF _Toc241518812 \h </w:instrText>
        </w:r>
        <w:r>
          <w:rPr>
            <w:noProof/>
            <w:webHidden/>
          </w:rPr>
        </w:r>
        <w:r>
          <w:rPr>
            <w:noProof/>
            <w:webHidden/>
          </w:rPr>
          <w:fldChar w:fldCharType="separate"/>
        </w:r>
        <w:r>
          <w:rPr>
            <w:noProof/>
            <w:webHidden/>
          </w:rPr>
          <w:t>29</w:t>
        </w:r>
        <w:r>
          <w:rPr>
            <w:noProof/>
            <w:webHidden/>
          </w:rPr>
          <w:fldChar w:fldCharType="end"/>
        </w:r>
      </w:hyperlink>
    </w:p>
    <w:p w14:paraId="3A8C3197" w14:textId="678C93A4" w:rsidR="00207870" w:rsidRDefault="00207870">
      <w:pPr>
        <w:pStyle w:val="TOC2"/>
        <w:rPr>
          <w:rFonts w:asciiTheme="minorHAnsi" w:eastAsiaTheme="minorEastAsia" w:hAnsiTheme="minorHAnsi" w:cstheme="minorBidi"/>
          <w:noProof/>
          <w:kern w:val="2"/>
          <w:szCs w:val="24"/>
          <w14:ligatures w14:val="standardContextual"/>
        </w:rPr>
      </w:pPr>
      <w:hyperlink w:anchor="_Toc241518813" w:history="1">
        <w:r w:rsidRPr="00010959">
          <w:rPr>
            <w:rStyle w:val="Hyperlink"/>
            <w:rFonts w:ascii="Arial" w:hAnsi="Arial" w:cs="Arial"/>
            <w:noProof/>
          </w:rPr>
          <w:t>5.</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Indirect Cost Rate Approval Letter</w:t>
        </w:r>
        <w:r>
          <w:rPr>
            <w:noProof/>
            <w:webHidden/>
          </w:rPr>
          <w:tab/>
        </w:r>
        <w:r>
          <w:rPr>
            <w:noProof/>
            <w:webHidden/>
          </w:rPr>
          <w:fldChar w:fldCharType="begin"/>
        </w:r>
        <w:r>
          <w:rPr>
            <w:noProof/>
            <w:webHidden/>
          </w:rPr>
          <w:instrText xml:space="preserve"> PAGEREF _Toc241518813 \h </w:instrText>
        </w:r>
        <w:r>
          <w:rPr>
            <w:noProof/>
            <w:webHidden/>
          </w:rPr>
        </w:r>
        <w:r>
          <w:rPr>
            <w:noProof/>
            <w:webHidden/>
          </w:rPr>
          <w:fldChar w:fldCharType="separate"/>
        </w:r>
        <w:r>
          <w:rPr>
            <w:noProof/>
            <w:webHidden/>
          </w:rPr>
          <w:t>32</w:t>
        </w:r>
        <w:r>
          <w:rPr>
            <w:noProof/>
            <w:webHidden/>
          </w:rPr>
          <w:fldChar w:fldCharType="end"/>
        </w:r>
      </w:hyperlink>
    </w:p>
    <w:p w14:paraId="2F573F61" w14:textId="4DBAA5A4" w:rsidR="00207870" w:rsidRDefault="00207870">
      <w:pPr>
        <w:pStyle w:val="TOC2"/>
        <w:rPr>
          <w:rFonts w:asciiTheme="minorHAnsi" w:eastAsiaTheme="minorEastAsia" w:hAnsiTheme="minorHAnsi" w:cstheme="minorBidi"/>
          <w:noProof/>
          <w:kern w:val="2"/>
          <w:szCs w:val="24"/>
          <w14:ligatures w14:val="standardContextual"/>
        </w:rPr>
      </w:pPr>
      <w:hyperlink w:anchor="_Toc241518814" w:history="1">
        <w:r w:rsidRPr="00010959">
          <w:rPr>
            <w:rStyle w:val="Hyperlink"/>
            <w:rFonts w:ascii="Arial" w:hAnsi="Arial" w:cs="Arial"/>
            <w:noProof/>
          </w:rPr>
          <w:t>6.</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SubContractor/SubGrantee Information</w:t>
        </w:r>
        <w:r>
          <w:rPr>
            <w:noProof/>
            <w:webHidden/>
          </w:rPr>
          <w:tab/>
        </w:r>
        <w:r>
          <w:rPr>
            <w:noProof/>
            <w:webHidden/>
          </w:rPr>
          <w:fldChar w:fldCharType="begin"/>
        </w:r>
        <w:r>
          <w:rPr>
            <w:noProof/>
            <w:webHidden/>
          </w:rPr>
          <w:instrText xml:space="preserve"> PAGEREF _Toc241518814 \h </w:instrText>
        </w:r>
        <w:r>
          <w:rPr>
            <w:noProof/>
            <w:webHidden/>
          </w:rPr>
        </w:r>
        <w:r>
          <w:rPr>
            <w:noProof/>
            <w:webHidden/>
          </w:rPr>
          <w:fldChar w:fldCharType="separate"/>
        </w:r>
        <w:r>
          <w:rPr>
            <w:noProof/>
            <w:webHidden/>
          </w:rPr>
          <w:t>33</w:t>
        </w:r>
        <w:r>
          <w:rPr>
            <w:noProof/>
            <w:webHidden/>
          </w:rPr>
          <w:fldChar w:fldCharType="end"/>
        </w:r>
      </w:hyperlink>
    </w:p>
    <w:p w14:paraId="412737B1" w14:textId="72A7D2E8" w:rsidR="00207870" w:rsidRDefault="00207870">
      <w:pPr>
        <w:pStyle w:val="TOC2"/>
        <w:rPr>
          <w:rFonts w:asciiTheme="minorHAnsi" w:eastAsiaTheme="minorEastAsia" w:hAnsiTheme="minorHAnsi" w:cstheme="minorBidi"/>
          <w:noProof/>
          <w:kern w:val="2"/>
          <w:szCs w:val="24"/>
          <w14:ligatures w14:val="standardContextual"/>
        </w:rPr>
      </w:pPr>
      <w:hyperlink w:anchor="_Toc241518815" w:history="1">
        <w:r w:rsidRPr="00010959">
          <w:rPr>
            <w:rStyle w:val="Hyperlink"/>
            <w:rFonts w:ascii="Arial" w:hAnsi="Arial" w:cs="Arial"/>
            <w:noProof/>
          </w:rPr>
          <w:t>7.</w:t>
        </w:r>
        <w:r>
          <w:rPr>
            <w:rFonts w:asciiTheme="minorHAnsi" w:eastAsiaTheme="minorEastAsia" w:hAnsiTheme="minorHAnsi" w:cstheme="minorBidi"/>
            <w:noProof/>
            <w:kern w:val="2"/>
            <w:szCs w:val="24"/>
            <w14:ligatures w14:val="standardContextual"/>
          </w:rPr>
          <w:tab/>
        </w:r>
        <w:r w:rsidRPr="00010959">
          <w:rPr>
            <w:rStyle w:val="Hyperlink"/>
            <w:rFonts w:ascii="Arial" w:hAnsi="Arial" w:cs="Arial"/>
            <w:noProof/>
          </w:rPr>
          <w:t>IRS Letter Documenting Your Organization’s Tax Identification Number</w:t>
        </w:r>
        <w:r>
          <w:rPr>
            <w:noProof/>
            <w:webHidden/>
          </w:rPr>
          <w:tab/>
        </w:r>
        <w:r>
          <w:rPr>
            <w:noProof/>
            <w:webHidden/>
          </w:rPr>
          <w:fldChar w:fldCharType="begin"/>
        </w:r>
        <w:r>
          <w:rPr>
            <w:noProof/>
            <w:webHidden/>
          </w:rPr>
          <w:instrText xml:space="preserve"> PAGEREF _Toc241518815 \h </w:instrText>
        </w:r>
        <w:r>
          <w:rPr>
            <w:noProof/>
            <w:webHidden/>
          </w:rPr>
        </w:r>
        <w:r>
          <w:rPr>
            <w:noProof/>
            <w:webHidden/>
          </w:rPr>
          <w:fldChar w:fldCharType="separate"/>
        </w:r>
        <w:r>
          <w:rPr>
            <w:noProof/>
            <w:webHidden/>
          </w:rPr>
          <w:t>34</w:t>
        </w:r>
        <w:r>
          <w:rPr>
            <w:noProof/>
            <w:webHidden/>
          </w:rPr>
          <w:fldChar w:fldCharType="end"/>
        </w:r>
      </w:hyperlink>
    </w:p>
    <w:p w14:paraId="189057C5" w14:textId="28042EF9" w:rsidR="00207870" w:rsidRDefault="00207870">
      <w:pPr>
        <w:pStyle w:val="TOC3"/>
        <w:rPr>
          <w:rFonts w:asciiTheme="minorHAnsi" w:eastAsiaTheme="minorEastAsia" w:hAnsiTheme="minorHAnsi" w:cstheme="minorBidi"/>
          <w:kern w:val="2"/>
          <w:szCs w:val="24"/>
          <w14:ligatures w14:val="standardContextual"/>
        </w:rPr>
      </w:pPr>
      <w:hyperlink w:anchor="_Toc241518816" w:history="1">
        <w:r w:rsidRPr="00010959">
          <w:rPr>
            <w:rStyle w:val="Hyperlink"/>
          </w:rPr>
          <w:t>Attachment A: Agency Information</w:t>
        </w:r>
        <w:r>
          <w:rPr>
            <w:webHidden/>
          </w:rPr>
          <w:tab/>
        </w:r>
        <w:r>
          <w:rPr>
            <w:webHidden/>
          </w:rPr>
          <w:fldChar w:fldCharType="begin"/>
        </w:r>
        <w:r>
          <w:rPr>
            <w:webHidden/>
          </w:rPr>
          <w:instrText xml:space="preserve"> PAGEREF _Toc241518816 \h </w:instrText>
        </w:r>
        <w:r>
          <w:rPr>
            <w:webHidden/>
          </w:rPr>
        </w:r>
        <w:r>
          <w:rPr>
            <w:webHidden/>
          </w:rPr>
          <w:fldChar w:fldCharType="separate"/>
        </w:r>
        <w:r>
          <w:rPr>
            <w:webHidden/>
          </w:rPr>
          <w:t>35</w:t>
        </w:r>
        <w:r>
          <w:rPr>
            <w:webHidden/>
          </w:rPr>
          <w:fldChar w:fldCharType="end"/>
        </w:r>
      </w:hyperlink>
    </w:p>
    <w:p w14:paraId="7483EB91" w14:textId="40EE3F3D" w:rsidR="00207870" w:rsidRDefault="00207870">
      <w:pPr>
        <w:pStyle w:val="TOC3"/>
        <w:rPr>
          <w:rFonts w:asciiTheme="minorHAnsi" w:eastAsiaTheme="minorEastAsia" w:hAnsiTheme="minorHAnsi" w:cstheme="minorBidi"/>
          <w:kern w:val="2"/>
          <w:szCs w:val="24"/>
          <w14:ligatures w14:val="standardContextual"/>
        </w:rPr>
      </w:pPr>
      <w:hyperlink w:anchor="_Toc241518817" w:history="1">
        <w:r w:rsidRPr="00010959">
          <w:rPr>
            <w:rStyle w:val="Hyperlink"/>
            <w:bCs/>
          </w:rPr>
          <w:t xml:space="preserve">Attachment B: </w:t>
        </w:r>
        <w:r w:rsidRPr="00010959">
          <w:rPr>
            <w:rStyle w:val="Hyperlink"/>
          </w:rPr>
          <w:t>Community Involvement/Collective Impact</w:t>
        </w:r>
        <w:r>
          <w:rPr>
            <w:webHidden/>
          </w:rPr>
          <w:tab/>
        </w:r>
        <w:r>
          <w:rPr>
            <w:webHidden/>
          </w:rPr>
          <w:fldChar w:fldCharType="begin"/>
        </w:r>
        <w:r>
          <w:rPr>
            <w:webHidden/>
          </w:rPr>
          <w:instrText xml:space="preserve"> PAGEREF _Toc241518817 \h </w:instrText>
        </w:r>
        <w:r>
          <w:rPr>
            <w:webHidden/>
          </w:rPr>
        </w:r>
        <w:r>
          <w:rPr>
            <w:webHidden/>
          </w:rPr>
          <w:fldChar w:fldCharType="separate"/>
        </w:r>
        <w:r>
          <w:rPr>
            <w:webHidden/>
          </w:rPr>
          <w:t>36</w:t>
        </w:r>
        <w:r>
          <w:rPr>
            <w:webHidden/>
          </w:rPr>
          <w:fldChar w:fldCharType="end"/>
        </w:r>
      </w:hyperlink>
    </w:p>
    <w:p w14:paraId="03F11310" w14:textId="17CEDD79" w:rsidR="00207870" w:rsidRDefault="00207870">
      <w:pPr>
        <w:pStyle w:val="TOC3"/>
        <w:rPr>
          <w:rFonts w:asciiTheme="minorHAnsi" w:eastAsiaTheme="minorEastAsia" w:hAnsiTheme="minorHAnsi" w:cstheme="minorBidi"/>
          <w:kern w:val="2"/>
          <w:szCs w:val="24"/>
          <w14:ligatures w14:val="standardContextual"/>
        </w:rPr>
      </w:pPr>
      <w:hyperlink w:anchor="_Toc241518818" w:history="1">
        <w:r w:rsidRPr="00010959">
          <w:rPr>
            <w:rStyle w:val="Hyperlink"/>
            <w:bCs/>
          </w:rPr>
          <w:t xml:space="preserve">Attachment C: </w:t>
        </w:r>
        <w:r w:rsidRPr="00010959">
          <w:rPr>
            <w:rStyle w:val="Hyperlink"/>
          </w:rPr>
          <w:t>Letters of Agreement</w:t>
        </w:r>
        <w:r>
          <w:rPr>
            <w:webHidden/>
          </w:rPr>
          <w:tab/>
        </w:r>
        <w:r>
          <w:rPr>
            <w:webHidden/>
          </w:rPr>
          <w:fldChar w:fldCharType="begin"/>
        </w:r>
        <w:r>
          <w:rPr>
            <w:webHidden/>
          </w:rPr>
          <w:instrText xml:space="preserve"> PAGEREF _Toc241518818 \h </w:instrText>
        </w:r>
        <w:r>
          <w:rPr>
            <w:webHidden/>
          </w:rPr>
        </w:r>
        <w:r>
          <w:rPr>
            <w:webHidden/>
          </w:rPr>
          <w:fldChar w:fldCharType="separate"/>
        </w:r>
        <w:r>
          <w:rPr>
            <w:webHidden/>
          </w:rPr>
          <w:t>37</w:t>
        </w:r>
        <w:r>
          <w:rPr>
            <w:webHidden/>
          </w:rPr>
          <w:fldChar w:fldCharType="end"/>
        </w:r>
      </w:hyperlink>
    </w:p>
    <w:p w14:paraId="52750A2E" w14:textId="5A8B4B91" w:rsidR="00207870" w:rsidRDefault="00207870">
      <w:pPr>
        <w:pStyle w:val="TOC1"/>
        <w:rPr>
          <w:rFonts w:asciiTheme="minorHAnsi" w:eastAsiaTheme="minorEastAsia" w:hAnsiTheme="minorHAnsi" w:cstheme="minorBidi"/>
          <w:bCs w:val="0"/>
          <w:kern w:val="2"/>
          <w:szCs w:val="24"/>
          <w14:ligatures w14:val="standardContextual"/>
        </w:rPr>
      </w:pPr>
      <w:hyperlink w:anchor="_Toc241518819" w:history="1">
        <w:r w:rsidRPr="00010959">
          <w:rPr>
            <w:rStyle w:val="Hyperlink"/>
            <w:rFonts w:ascii="Arial" w:hAnsi="Arial" w:cs="Arial"/>
          </w:rPr>
          <w:t>Appendix A: Evidence-Based Strategies:</w:t>
        </w:r>
        <w:r>
          <w:rPr>
            <w:webHidden/>
          </w:rPr>
          <w:tab/>
        </w:r>
        <w:r>
          <w:rPr>
            <w:webHidden/>
          </w:rPr>
          <w:fldChar w:fldCharType="begin"/>
        </w:r>
        <w:r>
          <w:rPr>
            <w:webHidden/>
          </w:rPr>
          <w:instrText xml:space="preserve"> PAGEREF _Toc241518819 \h </w:instrText>
        </w:r>
        <w:r>
          <w:rPr>
            <w:webHidden/>
          </w:rPr>
        </w:r>
        <w:r>
          <w:rPr>
            <w:webHidden/>
          </w:rPr>
          <w:fldChar w:fldCharType="separate"/>
        </w:r>
        <w:r>
          <w:rPr>
            <w:webHidden/>
          </w:rPr>
          <w:t>38</w:t>
        </w:r>
        <w:r>
          <w:rPr>
            <w:webHidden/>
          </w:rPr>
          <w:fldChar w:fldCharType="end"/>
        </w:r>
      </w:hyperlink>
    </w:p>
    <w:p w14:paraId="6F14577B" w14:textId="7DD7E46E" w:rsidR="00207870" w:rsidRDefault="00207870">
      <w:pPr>
        <w:pStyle w:val="TOC1"/>
        <w:rPr>
          <w:rFonts w:asciiTheme="minorHAnsi" w:eastAsiaTheme="minorEastAsia" w:hAnsiTheme="minorHAnsi" w:cstheme="minorBidi"/>
          <w:bCs w:val="0"/>
          <w:kern w:val="2"/>
          <w:szCs w:val="24"/>
          <w14:ligatures w14:val="standardContextual"/>
        </w:rPr>
      </w:pPr>
      <w:hyperlink w:anchor="_Toc241518820" w:history="1">
        <w:r w:rsidRPr="00010959">
          <w:rPr>
            <w:rStyle w:val="Hyperlink"/>
            <w:rFonts w:ascii="Arial" w:hAnsi="Arial" w:cs="Arial"/>
          </w:rPr>
          <w:t>Appendix B: Online County-Level Data Sources</w:t>
        </w:r>
        <w:r>
          <w:rPr>
            <w:webHidden/>
          </w:rPr>
          <w:tab/>
        </w:r>
        <w:r>
          <w:rPr>
            <w:webHidden/>
          </w:rPr>
          <w:fldChar w:fldCharType="begin"/>
        </w:r>
        <w:r>
          <w:rPr>
            <w:webHidden/>
          </w:rPr>
          <w:instrText xml:space="preserve"> PAGEREF _Toc241518820 \h </w:instrText>
        </w:r>
        <w:r>
          <w:rPr>
            <w:webHidden/>
          </w:rPr>
        </w:r>
        <w:r>
          <w:rPr>
            <w:webHidden/>
          </w:rPr>
          <w:fldChar w:fldCharType="separate"/>
        </w:r>
        <w:r>
          <w:rPr>
            <w:webHidden/>
          </w:rPr>
          <w:t>57</w:t>
        </w:r>
        <w:r>
          <w:rPr>
            <w:webHidden/>
          </w:rPr>
          <w:fldChar w:fldCharType="end"/>
        </w:r>
      </w:hyperlink>
    </w:p>
    <w:p w14:paraId="7A6D028A" w14:textId="208EC975" w:rsidR="00207870" w:rsidRDefault="00207870">
      <w:pPr>
        <w:pStyle w:val="TOC1"/>
        <w:rPr>
          <w:rFonts w:asciiTheme="minorHAnsi" w:eastAsiaTheme="minorEastAsia" w:hAnsiTheme="minorHAnsi" w:cstheme="minorBidi"/>
          <w:bCs w:val="0"/>
          <w:kern w:val="2"/>
          <w:szCs w:val="24"/>
          <w14:ligatures w14:val="standardContextual"/>
        </w:rPr>
      </w:pPr>
      <w:hyperlink w:anchor="_Toc241518821" w:history="1">
        <w:r w:rsidRPr="00010959">
          <w:rPr>
            <w:rStyle w:val="Hyperlink"/>
            <w:rFonts w:ascii="Arial" w:hAnsi="Arial" w:cs="Arial"/>
          </w:rPr>
          <w:t>Appendix C: Training Resources</w:t>
        </w:r>
        <w:r>
          <w:rPr>
            <w:webHidden/>
          </w:rPr>
          <w:tab/>
        </w:r>
        <w:r>
          <w:rPr>
            <w:webHidden/>
          </w:rPr>
          <w:fldChar w:fldCharType="begin"/>
        </w:r>
        <w:r>
          <w:rPr>
            <w:webHidden/>
          </w:rPr>
          <w:instrText xml:space="preserve"> PAGEREF _Toc241518821 \h </w:instrText>
        </w:r>
        <w:r>
          <w:rPr>
            <w:webHidden/>
          </w:rPr>
        </w:r>
        <w:r>
          <w:rPr>
            <w:webHidden/>
          </w:rPr>
          <w:fldChar w:fldCharType="separate"/>
        </w:r>
        <w:r>
          <w:rPr>
            <w:webHidden/>
          </w:rPr>
          <w:t>58</w:t>
        </w:r>
        <w:r>
          <w:rPr>
            <w:webHidden/>
          </w:rPr>
          <w:fldChar w:fldCharType="end"/>
        </w:r>
      </w:hyperlink>
    </w:p>
    <w:p w14:paraId="430767E3" w14:textId="680E19B3" w:rsidR="00207870" w:rsidRDefault="00207870">
      <w:pPr>
        <w:pStyle w:val="TOC1"/>
        <w:rPr>
          <w:rFonts w:asciiTheme="minorHAnsi" w:eastAsiaTheme="minorEastAsia" w:hAnsiTheme="minorHAnsi" w:cstheme="minorBidi"/>
          <w:bCs w:val="0"/>
          <w:kern w:val="2"/>
          <w:szCs w:val="24"/>
          <w14:ligatures w14:val="standardContextual"/>
        </w:rPr>
      </w:pPr>
      <w:hyperlink w:anchor="_Toc241518822" w:history="1">
        <w:r w:rsidRPr="00010959">
          <w:rPr>
            <w:rStyle w:val="Hyperlink"/>
            <w:rFonts w:ascii="Arial" w:hAnsi="Arial" w:cs="Arial"/>
          </w:rPr>
          <w:t>Appendix D: Community Health Impact Assessment Tool</w:t>
        </w:r>
        <w:r>
          <w:rPr>
            <w:webHidden/>
          </w:rPr>
          <w:tab/>
        </w:r>
        <w:r>
          <w:rPr>
            <w:webHidden/>
          </w:rPr>
          <w:fldChar w:fldCharType="begin"/>
        </w:r>
        <w:r>
          <w:rPr>
            <w:webHidden/>
          </w:rPr>
          <w:instrText xml:space="preserve"> PAGEREF _Toc241518822 \h </w:instrText>
        </w:r>
        <w:r>
          <w:rPr>
            <w:webHidden/>
          </w:rPr>
        </w:r>
        <w:r>
          <w:rPr>
            <w:webHidden/>
          </w:rPr>
          <w:fldChar w:fldCharType="separate"/>
        </w:r>
        <w:r>
          <w:rPr>
            <w:webHidden/>
          </w:rPr>
          <w:t>59</w:t>
        </w:r>
        <w:r>
          <w:rPr>
            <w:webHidden/>
          </w:rPr>
          <w:fldChar w:fldCharType="end"/>
        </w:r>
      </w:hyperlink>
    </w:p>
    <w:p w14:paraId="0E293DC5" w14:textId="23775BD7" w:rsidR="00207870" w:rsidRDefault="00207870">
      <w:pPr>
        <w:pStyle w:val="TOC1"/>
        <w:rPr>
          <w:rFonts w:asciiTheme="minorHAnsi" w:eastAsiaTheme="minorEastAsia" w:hAnsiTheme="minorHAnsi" w:cstheme="minorBidi"/>
          <w:bCs w:val="0"/>
          <w:kern w:val="2"/>
          <w:szCs w:val="24"/>
          <w14:ligatures w14:val="standardContextual"/>
        </w:rPr>
      </w:pPr>
      <w:hyperlink w:anchor="_Toc241518823" w:history="1">
        <w:r w:rsidRPr="00010959">
          <w:rPr>
            <w:rStyle w:val="Hyperlink"/>
            <w:rFonts w:ascii="Arial" w:hAnsi="Arial" w:cs="Arial"/>
          </w:rPr>
          <w:t>Appendix E: Data Elements Provided by DPH</w:t>
        </w:r>
        <w:r>
          <w:rPr>
            <w:webHidden/>
          </w:rPr>
          <w:tab/>
        </w:r>
        <w:r>
          <w:rPr>
            <w:webHidden/>
          </w:rPr>
          <w:fldChar w:fldCharType="begin"/>
        </w:r>
        <w:r>
          <w:rPr>
            <w:webHidden/>
          </w:rPr>
          <w:instrText xml:space="preserve"> PAGEREF _Toc241518823 \h </w:instrText>
        </w:r>
        <w:r>
          <w:rPr>
            <w:webHidden/>
          </w:rPr>
        </w:r>
        <w:r>
          <w:rPr>
            <w:webHidden/>
          </w:rPr>
          <w:fldChar w:fldCharType="separate"/>
        </w:r>
        <w:r>
          <w:rPr>
            <w:webHidden/>
          </w:rPr>
          <w:t>60</w:t>
        </w:r>
        <w:r>
          <w:rPr>
            <w:webHidden/>
          </w:rPr>
          <w:fldChar w:fldCharType="end"/>
        </w:r>
      </w:hyperlink>
    </w:p>
    <w:p w14:paraId="5F335AEC" w14:textId="0671BBCC" w:rsidR="00207870" w:rsidRDefault="00207870">
      <w:pPr>
        <w:pStyle w:val="TOC1"/>
        <w:rPr>
          <w:rFonts w:asciiTheme="minorHAnsi" w:eastAsiaTheme="minorEastAsia" w:hAnsiTheme="minorHAnsi" w:cstheme="minorBidi"/>
          <w:bCs w:val="0"/>
          <w:kern w:val="2"/>
          <w:szCs w:val="24"/>
          <w14:ligatures w14:val="standardContextual"/>
        </w:rPr>
      </w:pPr>
      <w:hyperlink w:anchor="_Toc241518824" w:history="1">
        <w:r w:rsidRPr="00010959">
          <w:rPr>
            <w:rStyle w:val="Hyperlink"/>
            <w:rFonts w:ascii="Arial" w:hAnsi="Arial" w:cs="Arial"/>
          </w:rPr>
          <w:t>Appendix F: Citations</w:t>
        </w:r>
        <w:r>
          <w:rPr>
            <w:webHidden/>
          </w:rPr>
          <w:tab/>
        </w:r>
        <w:r>
          <w:rPr>
            <w:webHidden/>
          </w:rPr>
          <w:fldChar w:fldCharType="begin"/>
        </w:r>
        <w:r>
          <w:rPr>
            <w:webHidden/>
          </w:rPr>
          <w:instrText xml:space="preserve"> PAGEREF _Toc241518824 \h </w:instrText>
        </w:r>
        <w:r>
          <w:rPr>
            <w:webHidden/>
          </w:rPr>
        </w:r>
        <w:r>
          <w:rPr>
            <w:webHidden/>
          </w:rPr>
          <w:fldChar w:fldCharType="separate"/>
        </w:r>
        <w:r>
          <w:rPr>
            <w:webHidden/>
          </w:rPr>
          <w:t>61</w:t>
        </w:r>
        <w:r>
          <w:rPr>
            <w:webHidden/>
          </w:rPr>
          <w:fldChar w:fldCharType="end"/>
        </w:r>
      </w:hyperlink>
    </w:p>
    <w:p w14:paraId="5033FDF4" w14:textId="7248E697" w:rsidR="00207870" w:rsidRDefault="00207870">
      <w:pPr>
        <w:pStyle w:val="TOC1"/>
        <w:rPr>
          <w:rFonts w:asciiTheme="minorHAnsi" w:eastAsiaTheme="minorEastAsia" w:hAnsiTheme="minorHAnsi" w:cstheme="minorBidi"/>
          <w:bCs w:val="0"/>
          <w:kern w:val="2"/>
          <w:szCs w:val="24"/>
          <w14:ligatures w14:val="standardContextual"/>
        </w:rPr>
      </w:pPr>
      <w:hyperlink w:anchor="_Toc241518825" w:history="1">
        <w:r w:rsidRPr="00010959">
          <w:rPr>
            <w:rStyle w:val="Hyperlink"/>
            <w:rFonts w:ascii="Arial" w:hAnsi="Arial" w:cs="Arial"/>
          </w:rPr>
          <w:t>Appendix G: Doula Services Satisfaction Survey</w:t>
        </w:r>
        <w:r>
          <w:rPr>
            <w:webHidden/>
          </w:rPr>
          <w:tab/>
        </w:r>
        <w:r>
          <w:rPr>
            <w:webHidden/>
          </w:rPr>
          <w:fldChar w:fldCharType="begin"/>
        </w:r>
        <w:r>
          <w:rPr>
            <w:webHidden/>
          </w:rPr>
          <w:instrText xml:space="preserve"> PAGEREF _Toc241518825 \h </w:instrText>
        </w:r>
        <w:r>
          <w:rPr>
            <w:webHidden/>
          </w:rPr>
        </w:r>
        <w:r>
          <w:rPr>
            <w:webHidden/>
          </w:rPr>
          <w:fldChar w:fldCharType="separate"/>
        </w:r>
        <w:r>
          <w:rPr>
            <w:webHidden/>
          </w:rPr>
          <w:t>63</w:t>
        </w:r>
        <w:r>
          <w:rPr>
            <w:webHidden/>
          </w:rPr>
          <w:fldChar w:fldCharType="end"/>
        </w:r>
      </w:hyperlink>
    </w:p>
    <w:p w14:paraId="56203208" w14:textId="75A25AE5" w:rsidR="00D50042" w:rsidRPr="00EF4885" w:rsidRDefault="00DC61C5" w:rsidP="006B716C">
      <w:pPr>
        <w:pStyle w:val="TOC1"/>
        <w:rPr>
          <w:rFonts w:ascii="Arial" w:hAnsi="Arial" w:cs="Arial"/>
        </w:rPr>
      </w:pPr>
      <w:r w:rsidRPr="003E2F57">
        <w:rPr>
          <w:rFonts w:ascii="Arial" w:hAnsi="Arial" w:cs="Arial"/>
        </w:rPr>
        <w:fldChar w:fldCharType="end"/>
      </w:r>
    </w:p>
    <w:p w14:paraId="2C2C4462" w14:textId="2E93EDC3" w:rsidR="0061358C" w:rsidRPr="00E917E4" w:rsidRDefault="00D50042" w:rsidP="00A6366D">
      <w:pPr>
        <w:pStyle w:val="Heading1"/>
        <w:tabs>
          <w:tab w:val="clear" w:pos="432"/>
          <w:tab w:val="left" w:pos="0"/>
        </w:tabs>
        <w:spacing w:before="360"/>
        <w:ind w:left="0" w:hanging="547"/>
        <w:rPr>
          <w:rFonts w:ascii="Arial" w:hAnsi="Arial" w:cs="Arial"/>
        </w:rPr>
      </w:pPr>
      <w:r w:rsidRPr="00EF4885">
        <w:rPr>
          <w:rFonts w:ascii="Arial" w:hAnsi="Arial" w:cs="Arial"/>
        </w:rPr>
        <w:br w:type="page"/>
      </w:r>
      <w:bookmarkStart w:id="2" w:name="_Toc241518763"/>
      <w:r w:rsidR="0061358C" w:rsidRPr="00E917E4">
        <w:rPr>
          <w:rFonts w:ascii="Arial" w:hAnsi="Arial" w:cs="Arial"/>
        </w:rPr>
        <w:lastRenderedPageBreak/>
        <w:t>INTRODUCTION</w:t>
      </w:r>
      <w:bookmarkEnd w:id="2"/>
    </w:p>
    <w:p w14:paraId="61EF4B52" w14:textId="05E8E30F" w:rsidR="005C2FDE" w:rsidRDefault="005C2FDE" w:rsidP="005C2FDE">
      <w:pPr>
        <w:rPr>
          <w:rFonts w:ascii="Arial" w:hAnsi="Arial" w:cs="Arial"/>
          <w:iCs/>
        </w:rPr>
      </w:pPr>
      <w:r>
        <w:rPr>
          <w:rFonts w:ascii="Arial" w:hAnsi="Arial" w:cs="Arial"/>
          <w:iCs/>
        </w:rPr>
        <w:t>T</w:t>
      </w:r>
      <w:r w:rsidRPr="00436E46">
        <w:rPr>
          <w:rFonts w:ascii="Arial" w:hAnsi="Arial" w:cs="Arial"/>
          <w:iCs/>
        </w:rPr>
        <w:t>he North Carolina Division of Public Health</w:t>
      </w:r>
      <w:r w:rsidR="002C7822">
        <w:rPr>
          <w:rFonts w:ascii="Arial" w:hAnsi="Arial" w:cs="Arial"/>
          <w:iCs/>
        </w:rPr>
        <w:t xml:space="preserve"> (NC DPH)</w:t>
      </w:r>
      <w:r w:rsidRPr="00436E46">
        <w:rPr>
          <w:rFonts w:ascii="Arial" w:hAnsi="Arial" w:cs="Arial"/>
          <w:iCs/>
        </w:rPr>
        <w:t>Women, Infant, and Community Wellness Section WICWS) develops and promotes programs and services that protect the health and well</w:t>
      </w:r>
      <w:r>
        <w:rPr>
          <w:rFonts w:ascii="Arial" w:hAnsi="Arial" w:cs="Arial"/>
          <w:iCs/>
        </w:rPr>
        <w:t>-</w:t>
      </w:r>
      <w:r w:rsidRPr="00436E46">
        <w:rPr>
          <w:rFonts w:ascii="Arial" w:hAnsi="Arial" w:cs="Arial"/>
          <w:iCs/>
        </w:rPr>
        <w:t xml:space="preserve">being of infants and women during their childbearing years.  </w:t>
      </w:r>
      <w:r>
        <w:rPr>
          <w:rFonts w:ascii="Arial" w:hAnsi="Arial" w:cs="Arial"/>
          <w:iCs/>
        </w:rPr>
        <w:t>Section</w:t>
      </w:r>
      <w:r w:rsidRPr="00436E46">
        <w:rPr>
          <w:rFonts w:ascii="Arial" w:hAnsi="Arial" w:cs="Arial"/>
          <w:iCs/>
        </w:rPr>
        <w:t xml:space="preserve"> goals are to improve the overall health of women, reduce infant sickness and death, and strengthen families and communities.  The Improving Community Outcomes for Maternal and Child Health (ICO4MCH) Program was established in 2015 to provide funding to local health departments (LHDs) to improve birth outcomes, reduce infant mortality, and improve health among children </w:t>
      </w:r>
      <w:proofErr w:type="gramStart"/>
      <w:r w:rsidRPr="00436E46">
        <w:rPr>
          <w:rFonts w:ascii="Arial" w:hAnsi="Arial" w:cs="Arial"/>
          <w:iCs/>
        </w:rPr>
        <w:t>ages birth</w:t>
      </w:r>
      <w:proofErr w:type="gramEnd"/>
      <w:r w:rsidRPr="00436E46">
        <w:rPr>
          <w:rFonts w:ascii="Arial" w:hAnsi="Arial" w:cs="Arial"/>
          <w:iCs/>
        </w:rPr>
        <w:t xml:space="preserve"> to five. Grants will be awarded for a three-year period and will be administered by the Division of Public Health-Women, Infant, and Community Wellness Section-Infant and Community Health Branch. </w:t>
      </w:r>
    </w:p>
    <w:p w14:paraId="34298219" w14:textId="77777777" w:rsidR="005C2FDE" w:rsidRPr="00436E46" w:rsidRDefault="005C2FDE" w:rsidP="005C2FDE">
      <w:pPr>
        <w:rPr>
          <w:rFonts w:ascii="Arial" w:hAnsi="Arial" w:cs="Arial"/>
          <w:iCs/>
        </w:rPr>
      </w:pPr>
    </w:p>
    <w:p w14:paraId="3770D5D8" w14:textId="77777777" w:rsidR="005C2FDE" w:rsidRPr="00436E46" w:rsidRDefault="005C2FDE" w:rsidP="005C2FDE">
      <w:pPr>
        <w:rPr>
          <w:rFonts w:ascii="Arial" w:hAnsi="Arial" w:cs="Arial"/>
          <w:iCs/>
        </w:rPr>
      </w:pPr>
      <w:r w:rsidRPr="00436E46">
        <w:rPr>
          <w:rFonts w:ascii="Arial" w:hAnsi="Arial" w:cs="Arial"/>
          <w:iCs/>
        </w:rPr>
        <w:t xml:space="preserve">The health of individuals of reproductive age (14-44 years) and children ages 0-5 is critical to the health of communities. </w:t>
      </w:r>
      <w:r w:rsidRPr="000B75F2">
        <w:rPr>
          <w:rFonts w:ascii="Arial" w:hAnsi="Arial" w:cs="Arial"/>
          <w:iCs/>
        </w:rPr>
        <w:t xml:space="preserve">ICO4MCH program efforts will focus on several key indicators which provide information on the health of women and young children </w:t>
      </w:r>
      <w:r>
        <w:rPr>
          <w:rFonts w:ascii="Arial" w:hAnsi="Arial" w:cs="Arial"/>
          <w:iCs/>
        </w:rPr>
        <w:t>as outlined in following paragraphs below.</w:t>
      </w:r>
    </w:p>
    <w:p w14:paraId="2286D3F1" w14:textId="7EC8945C" w:rsidR="00D360FE" w:rsidRDefault="00D360FE" w:rsidP="005C2FDE">
      <w:pPr>
        <w:rPr>
          <w:rFonts w:ascii="Arial" w:hAnsi="Arial" w:cs="Arial"/>
          <w:i/>
          <w:color w:val="C00000"/>
        </w:rPr>
      </w:pPr>
    </w:p>
    <w:p w14:paraId="60305D7F" w14:textId="77777777" w:rsidR="005C2FDE" w:rsidRPr="00436E46" w:rsidRDefault="005C2FDE" w:rsidP="005C2FDE">
      <w:pPr>
        <w:rPr>
          <w:rFonts w:ascii="Arial" w:hAnsi="Arial" w:cs="Arial"/>
          <w:iCs/>
          <w:u w:val="single"/>
        </w:rPr>
      </w:pPr>
      <w:r w:rsidRPr="00436E46">
        <w:rPr>
          <w:rFonts w:ascii="Arial" w:hAnsi="Arial" w:cs="Arial"/>
          <w:iCs/>
          <w:u w:val="single"/>
        </w:rPr>
        <w:t>Infant Mortality</w:t>
      </w:r>
    </w:p>
    <w:p w14:paraId="3A7FC7F9" w14:textId="77777777" w:rsidR="005C2FDE" w:rsidRDefault="005C2FDE" w:rsidP="005C2FDE">
      <w:pPr>
        <w:rPr>
          <w:rFonts w:ascii="Arial" w:hAnsi="Arial" w:cs="Arial"/>
          <w:iCs/>
        </w:rPr>
      </w:pPr>
      <w:bookmarkStart w:id="3" w:name="_Hlk145077029"/>
      <w:r w:rsidRPr="00436E46">
        <w:rPr>
          <w:rFonts w:ascii="Arial" w:hAnsi="Arial" w:cs="Arial"/>
          <w:iCs/>
        </w:rPr>
        <w:t>In 202</w:t>
      </w:r>
      <w:r>
        <w:rPr>
          <w:rFonts w:ascii="Arial" w:hAnsi="Arial" w:cs="Arial"/>
          <w:iCs/>
        </w:rPr>
        <w:t>4</w:t>
      </w:r>
      <w:r w:rsidRPr="00436E46">
        <w:rPr>
          <w:rFonts w:ascii="Arial" w:hAnsi="Arial" w:cs="Arial"/>
          <w:iCs/>
        </w:rPr>
        <w:t>, the infant mortality rate in North Carolina (NC) returned to a historic low of 6.</w:t>
      </w:r>
      <w:r>
        <w:rPr>
          <w:rFonts w:ascii="Arial" w:hAnsi="Arial" w:cs="Arial"/>
          <w:iCs/>
        </w:rPr>
        <w:t>3</w:t>
      </w:r>
      <w:r w:rsidRPr="00436E46">
        <w:rPr>
          <w:rFonts w:ascii="Arial" w:hAnsi="Arial" w:cs="Arial"/>
          <w:iCs/>
        </w:rPr>
        <w:t xml:space="preserve"> infant deaths per 1,000 live births, accounting for </w:t>
      </w:r>
      <w:r>
        <w:rPr>
          <w:rFonts w:ascii="Arial" w:hAnsi="Arial" w:cs="Arial"/>
          <w:iCs/>
        </w:rPr>
        <w:t>770</w:t>
      </w:r>
      <w:r w:rsidRPr="00436E46">
        <w:rPr>
          <w:rFonts w:ascii="Arial" w:hAnsi="Arial" w:cs="Arial"/>
          <w:iCs/>
        </w:rPr>
        <w:t xml:space="preserve"> infants who died before reaching their first birthday. The infant mortality disparity ratio between non-Hispanic White and non-Hispanic </w:t>
      </w:r>
      <w:r>
        <w:rPr>
          <w:rFonts w:ascii="Arial" w:hAnsi="Arial" w:cs="Arial"/>
          <w:iCs/>
        </w:rPr>
        <w:t>Black</w:t>
      </w:r>
      <w:r w:rsidRPr="00436E46">
        <w:rPr>
          <w:rFonts w:ascii="Arial" w:hAnsi="Arial" w:cs="Arial"/>
          <w:iCs/>
        </w:rPr>
        <w:t xml:space="preserve"> births remained greater than two-fold at 2.74</w:t>
      </w:r>
      <w:r>
        <w:rPr>
          <w:rFonts w:ascii="Arial" w:hAnsi="Arial" w:cs="Arial"/>
          <w:iCs/>
        </w:rPr>
        <w:t>.</w:t>
      </w:r>
      <w:r>
        <w:rPr>
          <w:rStyle w:val="FootnoteReference"/>
          <w:rFonts w:ascii="Arial" w:hAnsi="Arial" w:cs="Arial"/>
          <w:iCs/>
        </w:rPr>
        <w:footnoteReference w:id="1"/>
      </w:r>
      <w:r w:rsidRPr="00436E46">
        <w:rPr>
          <w:rFonts w:ascii="Arial" w:hAnsi="Arial" w:cs="Arial"/>
          <w:iCs/>
        </w:rPr>
        <w:t>The national infant mortality rate was 5.</w:t>
      </w:r>
      <w:r>
        <w:rPr>
          <w:rFonts w:ascii="Arial" w:hAnsi="Arial" w:cs="Arial"/>
          <w:iCs/>
        </w:rPr>
        <w:t>5</w:t>
      </w:r>
      <w:r w:rsidRPr="00436E46">
        <w:rPr>
          <w:rFonts w:ascii="Arial" w:hAnsi="Arial" w:cs="Arial"/>
          <w:iCs/>
        </w:rPr>
        <w:t xml:space="preserve"> per 1,000 live births in 202</w:t>
      </w:r>
      <w:r>
        <w:rPr>
          <w:rFonts w:ascii="Arial" w:hAnsi="Arial" w:cs="Arial"/>
          <w:iCs/>
        </w:rPr>
        <w:t>4</w:t>
      </w:r>
      <w:r w:rsidRPr="00436E46">
        <w:rPr>
          <w:rFonts w:ascii="Arial" w:hAnsi="Arial" w:cs="Arial"/>
          <w:iCs/>
        </w:rPr>
        <w:t>.  Significant variance in rates among racial/ethnic groups continues to exist in NC. Thirty-five counties had a disparity ratio higher than the state ratio.</w:t>
      </w:r>
      <w:bookmarkEnd w:id="3"/>
    </w:p>
    <w:p w14:paraId="53277871" w14:textId="77777777" w:rsidR="005C2FDE" w:rsidRDefault="005C2FDE" w:rsidP="005C2FDE">
      <w:pPr>
        <w:rPr>
          <w:rFonts w:ascii="Arial" w:hAnsi="Arial" w:cs="Arial"/>
          <w:iCs/>
        </w:rPr>
      </w:pPr>
    </w:p>
    <w:p w14:paraId="2C4470DA" w14:textId="77777777" w:rsidR="005C2FDE" w:rsidRPr="000B4893" w:rsidRDefault="005C2FDE" w:rsidP="005C2FDE">
      <w:pPr>
        <w:pStyle w:val="NormalWeb"/>
        <w:spacing w:before="0" w:beforeAutospacing="0" w:after="0" w:afterAutospacing="0"/>
        <w:rPr>
          <w:rFonts w:ascii="Arial" w:hAnsi="Arial" w:cs="Arial"/>
          <w:sz w:val="28"/>
          <w:szCs w:val="28"/>
        </w:rPr>
      </w:pPr>
      <w:r w:rsidRPr="000B4893">
        <w:rPr>
          <w:rFonts w:ascii="Arial" w:hAnsi="Arial" w:cs="Arial"/>
          <w:u w:val="single"/>
          <w:bdr w:val="none" w:sz="0" w:space="0" w:color="auto" w:frame="1"/>
        </w:rPr>
        <w:t>Child Poverty</w:t>
      </w:r>
    </w:p>
    <w:p w14:paraId="58AA20F4" w14:textId="77777777" w:rsidR="005C2FDE" w:rsidRPr="000B4893" w:rsidRDefault="005C2FDE" w:rsidP="005C2FDE">
      <w:pPr>
        <w:pStyle w:val="NormalWeb"/>
        <w:spacing w:before="0" w:beforeAutospacing="0" w:after="0" w:afterAutospacing="0"/>
        <w:rPr>
          <w:rFonts w:ascii="Arial" w:hAnsi="Arial" w:cs="Arial"/>
          <w:sz w:val="28"/>
          <w:szCs w:val="28"/>
        </w:rPr>
      </w:pPr>
      <w:r w:rsidRPr="000B4893">
        <w:rPr>
          <w:rFonts w:ascii="Arial" w:hAnsi="Arial" w:cs="Arial"/>
          <w:bdr w:val="none" w:sz="0" w:space="0" w:color="auto" w:frame="1"/>
        </w:rPr>
        <w:t>The percent of children under five years of age living in poverty in NC decreased from 26.4% in 2015 to 17.4% in 2024, according to the U.S. Census Small Area Income and Poverty Estimates. NC continues to have higher rates of poverty than the national rate, which decreased from 22.8% in 2015 to 16.5% in 2024.  NC ranked eighteenth highest among all states for poverty rates of children under five years of age in 2024.  County-level data estimates for the percent of children under the age of five are available from the US Census Bureau 2020-2024 American Community Survey (ACS). While the state estimate from this survey period is 18.9%, the estimated poverty levels ranged from 3.6% to 42.0% among NC counties.</w:t>
      </w:r>
    </w:p>
    <w:p w14:paraId="11BF0E9B" w14:textId="77777777" w:rsidR="005C2FDE" w:rsidRDefault="005C2FDE" w:rsidP="005C2FDE">
      <w:pPr>
        <w:rPr>
          <w:rFonts w:ascii="Arial" w:hAnsi="Arial" w:cs="Arial"/>
          <w:iCs/>
        </w:rPr>
      </w:pPr>
    </w:p>
    <w:p w14:paraId="699FFB3E" w14:textId="77777777" w:rsidR="005C2FDE" w:rsidRPr="000B4893" w:rsidRDefault="005C2FDE" w:rsidP="005C2FDE">
      <w:pPr>
        <w:pStyle w:val="NormalWeb"/>
        <w:spacing w:before="0" w:beforeAutospacing="0" w:after="0" w:afterAutospacing="0"/>
        <w:rPr>
          <w:rFonts w:ascii="Arial" w:hAnsi="Arial" w:cs="Arial"/>
          <w:sz w:val="28"/>
          <w:szCs w:val="28"/>
        </w:rPr>
      </w:pPr>
      <w:r w:rsidRPr="000B4893">
        <w:rPr>
          <w:rFonts w:ascii="Arial" w:hAnsi="Arial" w:cs="Arial"/>
          <w:u w:val="single"/>
          <w:bdr w:val="none" w:sz="0" w:space="0" w:color="auto" w:frame="1"/>
        </w:rPr>
        <w:t>Child Health Insurance</w:t>
      </w:r>
    </w:p>
    <w:p w14:paraId="3976566F" w14:textId="77777777" w:rsidR="005C2FDE" w:rsidRPr="000B4893" w:rsidRDefault="005C2FDE" w:rsidP="005C2FDE">
      <w:pPr>
        <w:pStyle w:val="NormalWeb"/>
        <w:spacing w:before="0" w:beforeAutospacing="0" w:after="0" w:afterAutospacing="0"/>
        <w:rPr>
          <w:rFonts w:ascii="Arial" w:hAnsi="Arial" w:cs="Arial"/>
          <w:sz w:val="28"/>
          <w:szCs w:val="28"/>
        </w:rPr>
      </w:pPr>
      <w:r w:rsidRPr="000B4893">
        <w:rPr>
          <w:rFonts w:ascii="Arial" w:hAnsi="Arial" w:cs="Arial"/>
          <w:bdr w:val="none" w:sz="0" w:space="0" w:color="auto" w:frame="1"/>
        </w:rPr>
        <w:t xml:space="preserve">According to U.S. Census Small Area Health Insurance Estimates (SAHIE), 94.6% of children under the age of 19 in NC had health insurance in 2024, which remains virtually unchanged from the 2014 estimate of 94.5%. However, disparities exist among racial/ethnic groups. Per </w:t>
      </w:r>
      <w:r w:rsidRPr="000B4893">
        <w:rPr>
          <w:rFonts w:ascii="Arial" w:hAnsi="Arial" w:cs="Arial"/>
          <w:bdr w:val="none" w:sz="0" w:space="0" w:color="auto" w:frame="1"/>
        </w:rPr>
        <w:lastRenderedPageBreak/>
        <w:t>2024 American Community Survey (ACS) data for NC, 90.6% of American Indian and 87.4% of Hispanic children had health insurance compared to 95.6% of African American, 98.1% of Asian, and 96.3% of NH white children. According to 2024 ACS data, 45.1% of all children under the age of 19 in NC are covered by public health insurance.</w:t>
      </w:r>
    </w:p>
    <w:p w14:paraId="799C0E04" w14:textId="238FD6CE" w:rsidR="005C2FDE" w:rsidRPr="005C2FDE" w:rsidRDefault="005C2FDE" w:rsidP="005C2FDE">
      <w:pPr>
        <w:tabs>
          <w:tab w:val="left" w:pos="486"/>
        </w:tabs>
        <w:rPr>
          <w:rFonts w:ascii="Arial" w:hAnsi="Arial" w:cs="Arial"/>
          <w:iCs/>
          <w:color w:val="C00000"/>
        </w:rPr>
      </w:pPr>
      <w:r>
        <w:rPr>
          <w:rFonts w:ascii="Arial" w:hAnsi="Arial" w:cs="Arial"/>
          <w:iCs/>
          <w:color w:val="C00000"/>
        </w:rPr>
        <w:tab/>
      </w:r>
    </w:p>
    <w:p w14:paraId="297D8A3C" w14:textId="79932A5F" w:rsidR="00253EDF" w:rsidRPr="003E2F57" w:rsidRDefault="00D360FE" w:rsidP="003E2F57">
      <w:pPr>
        <w:pStyle w:val="Heading2"/>
        <w:tabs>
          <w:tab w:val="clear" w:pos="864"/>
          <w:tab w:val="num" w:pos="0"/>
        </w:tabs>
        <w:spacing w:after="120"/>
        <w:ind w:left="0" w:hanging="274"/>
        <w:rPr>
          <w:rFonts w:ascii="Arial" w:hAnsi="Arial" w:cs="Arial"/>
        </w:rPr>
      </w:pPr>
      <w:bookmarkStart w:id="4" w:name="_Toc241518764"/>
      <w:r w:rsidRPr="003E2F57">
        <w:rPr>
          <w:rFonts w:ascii="Arial" w:hAnsi="Arial" w:cs="Arial"/>
        </w:rPr>
        <w:t>E</w:t>
      </w:r>
      <w:r w:rsidR="00EF4885" w:rsidRPr="003E2F57">
        <w:rPr>
          <w:rFonts w:ascii="Arial" w:hAnsi="Arial" w:cs="Arial"/>
        </w:rPr>
        <w:t>ligibility</w:t>
      </w:r>
      <w:bookmarkEnd w:id="4"/>
    </w:p>
    <w:p w14:paraId="5D6329C1" w14:textId="77777777" w:rsidR="005C2FDE" w:rsidRPr="00C516CD" w:rsidRDefault="005C2FDE" w:rsidP="005C2FDE">
      <w:pPr>
        <w:rPr>
          <w:rFonts w:ascii="Arial" w:hAnsi="Arial" w:cs="Arial"/>
        </w:rPr>
      </w:pPr>
      <w:r w:rsidRPr="00C516CD">
        <w:rPr>
          <w:rFonts w:ascii="Arial" w:hAnsi="Arial" w:cs="Arial"/>
        </w:rPr>
        <w:t xml:space="preserve">Only Local Health Departments and Districts are eligible to apply to this RFA if they meet the criteria outlined below.  </w:t>
      </w:r>
      <w:r w:rsidRPr="00C516CD">
        <w:rPr>
          <w:rFonts w:ascii="Arial" w:eastAsia="Calibri" w:hAnsi="Arial" w:cs="Arial"/>
          <w:szCs w:val="24"/>
        </w:rPr>
        <w:t>Given the amount of funding available, this RFA process will be competitive.  DPH</w:t>
      </w:r>
      <w:r>
        <w:rPr>
          <w:rFonts w:ascii="Arial" w:eastAsia="Calibri" w:hAnsi="Arial" w:cs="Arial"/>
          <w:szCs w:val="24"/>
        </w:rPr>
        <w:t xml:space="preserve"> encourages and</w:t>
      </w:r>
      <w:r w:rsidRPr="00C516CD">
        <w:rPr>
          <w:rFonts w:ascii="Arial" w:eastAsia="Calibri" w:hAnsi="Arial" w:cs="Arial"/>
          <w:szCs w:val="24"/>
        </w:rPr>
        <w:t xml:space="preserve"> will accept applications from single or multi-county local health departments (LHDs) that meet eligibility criteria.</w:t>
      </w:r>
      <w:r>
        <w:rPr>
          <w:rFonts w:ascii="Arial" w:eastAsia="Calibri" w:hAnsi="Arial" w:cs="Arial"/>
          <w:szCs w:val="24"/>
        </w:rPr>
        <w:t xml:space="preserve">  </w:t>
      </w:r>
      <w:r w:rsidRPr="00C516CD">
        <w:rPr>
          <w:rFonts w:ascii="Arial" w:eastAsia="Calibri" w:hAnsi="Arial" w:cs="Arial"/>
          <w:szCs w:val="24"/>
        </w:rPr>
        <w:t>For a multi-county application that includes different local health departments</w:t>
      </w:r>
      <w:r>
        <w:rPr>
          <w:rFonts w:ascii="Arial" w:eastAsia="Calibri" w:hAnsi="Arial" w:cs="Arial"/>
          <w:szCs w:val="24"/>
        </w:rPr>
        <w:t>/districts</w:t>
      </w:r>
      <w:r w:rsidRPr="00C516CD">
        <w:rPr>
          <w:rFonts w:ascii="Arial" w:eastAsia="Calibri" w:hAnsi="Arial" w:cs="Arial"/>
          <w:szCs w:val="24"/>
        </w:rPr>
        <w:t>, one county must take the lead in submitting the application</w:t>
      </w:r>
      <w:r>
        <w:rPr>
          <w:rFonts w:ascii="Arial" w:eastAsia="Calibri" w:hAnsi="Arial" w:cs="Arial"/>
          <w:szCs w:val="24"/>
        </w:rPr>
        <w:t xml:space="preserve"> and be responsible for ensuring completion and compliance with all required deliverables and reporting requirements outlined under this RFA</w:t>
      </w:r>
      <w:r w:rsidRPr="00C516CD">
        <w:rPr>
          <w:rFonts w:ascii="Arial" w:eastAsia="Calibri" w:hAnsi="Arial" w:cs="Arial"/>
          <w:szCs w:val="24"/>
        </w:rPr>
        <w:t xml:space="preserve">. </w:t>
      </w:r>
    </w:p>
    <w:p w14:paraId="4045A9D4" w14:textId="77777777" w:rsidR="005C2FDE" w:rsidRDefault="005C2FDE" w:rsidP="005C2FDE">
      <w:pPr>
        <w:rPr>
          <w:rFonts w:ascii="Arial" w:hAnsi="Arial" w:cs="Arial"/>
        </w:rPr>
      </w:pPr>
    </w:p>
    <w:p w14:paraId="4B910641" w14:textId="77777777" w:rsidR="005C2FDE" w:rsidRDefault="005C2FDE" w:rsidP="005C2FDE">
      <w:pPr>
        <w:rPr>
          <w:rFonts w:ascii="Arial" w:hAnsi="Arial" w:cs="Arial"/>
        </w:rPr>
      </w:pPr>
      <w:r w:rsidRPr="00A15B28">
        <w:rPr>
          <w:rFonts w:ascii="Arial" w:hAnsi="Arial" w:cs="Arial"/>
          <w:u w:val="single"/>
        </w:rPr>
        <w:t>Eligibility criteria</w:t>
      </w:r>
      <w:r>
        <w:rPr>
          <w:rFonts w:ascii="Arial" w:hAnsi="Arial" w:cs="Arial"/>
        </w:rPr>
        <w:t xml:space="preserve"> are:</w:t>
      </w:r>
    </w:p>
    <w:p w14:paraId="15A9B618" w14:textId="77777777" w:rsidR="005C2FDE" w:rsidRDefault="005C2FDE" w:rsidP="005C2FDE">
      <w:pPr>
        <w:rPr>
          <w:rFonts w:ascii="Arial" w:hAnsi="Arial" w:cs="Arial"/>
        </w:rPr>
      </w:pPr>
    </w:p>
    <w:p w14:paraId="2ABB7F53" w14:textId="77777777" w:rsidR="005C2FDE" w:rsidRPr="00C516CD" w:rsidRDefault="005C2FDE" w:rsidP="005C2FDE">
      <w:pPr>
        <w:rPr>
          <w:rFonts w:ascii="Arial" w:eastAsia="Calibri" w:hAnsi="Arial" w:cs="Arial"/>
          <w:szCs w:val="24"/>
        </w:rPr>
      </w:pPr>
      <w:r w:rsidRPr="00C516CD">
        <w:rPr>
          <w:rFonts w:ascii="Arial" w:eastAsia="Calibri" w:hAnsi="Arial" w:cs="Arial"/>
          <w:szCs w:val="24"/>
        </w:rPr>
        <w:t>1,000 or more births in 2024 in the county</w:t>
      </w:r>
      <w:r>
        <w:rPr>
          <w:rFonts w:ascii="Arial" w:eastAsia="Calibri" w:hAnsi="Arial" w:cs="Arial"/>
          <w:szCs w:val="24"/>
        </w:rPr>
        <w:t xml:space="preserve"> or counties that the single or multi-county local health departments will implement the selected evidence-based strategies (EBS) in</w:t>
      </w:r>
    </w:p>
    <w:p w14:paraId="76106D5D" w14:textId="77777777" w:rsidR="005C2FDE" w:rsidRPr="0096464D" w:rsidRDefault="005C2FDE" w:rsidP="005C2FDE">
      <w:pPr>
        <w:rPr>
          <w:rFonts w:eastAsia="Calibri"/>
          <w:szCs w:val="24"/>
          <w:highlight w:val="yellow"/>
        </w:rPr>
      </w:pPr>
    </w:p>
    <w:p w14:paraId="6F407D4C" w14:textId="77777777" w:rsidR="005C2FDE" w:rsidRPr="00DF2778" w:rsidRDefault="005C2FDE" w:rsidP="005C2FDE">
      <w:pPr>
        <w:spacing w:after="240"/>
        <w:rPr>
          <w:rFonts w:ascii="Arial" w:eastAsia="Calibri" w:hAnsi="Arial" w:cs="Arial"/>
          <w:b/>
          <w:bCs/>
          <w:szCs w:val="24"/>
          <w:u w:val="single"/>
        </w:rPr>
      </w:pPr>
      <w:r w:rsidRPr="00DF2778">
        <w:rPr>
          <w:rFonts w:ascii="Arial" w:eastAsia="Calibri" w:hAnsi="Arial" w:cs="Arial"/>
          <w:b/>
          <w:bCs/>
          <w:szCs w:val="24"/>
          <w:u w:val="single"/>
        </w:rPr>
        <w:t>AND</w:t>
      </w:r>
    </w:p>
    <w:p w14:paraId="1813B7D6" w14:textId="77777777" w:rsidR="005C2FDE" w:rsidRPr="00DF2778" w:rsidRDefault="005C2FDE" w:rsidP="00E73930">
      <w:pPr>
        <w:numPr>
          <w:ilvl w:val="0"/>
          <w:numId w:val="8"/>
        </w:numPr>
        <w:contextualSpacing/>
        <w:rPr>
          <w:rFonts w:ascii="Arial" w:hAnsi="Arial" w:cs="Arial"/>
          <w:szCs w:val="24"/>
        </w:rPr>
      </w:pPr>
      <w:r w:rsidRPr="00DF2778">
        <w:rPr>
          <w:rFonts w:ascii="Arial" w:hAnsi="Arial" w:cs="Arial"/>
          <w:szCs w:val="24"/>
        </w:rPr>
        <w:t xml:space="preserve">At least </w:t>
      </w:r>
      <w:r w:rsidRPr="00DF2778">
        <w:rPr>
          <w:rFonts w:ascii="Arial" w:hAnsi="Arial" w:cs="Arial"/>
          <w:b/>
          <w:bCs/>
          <w:szCs w:val="24"/>
        </w:rPr>
        <w:t>ONE</w:t>
      </w:r>
      <w:r w:rsidRPr="00DF2778">
        <w:rPr>
          <w:rFonts w:ascii="Arial" w:hAnsi="Arial" w:cs="Arial"/>
          <w:szCs w:val="24"/>
        </w:rPr>
        <w:t xml:space="preserve"> of the following:</w:t>
      </w:r>
    </w:p>
    <w:p w14:paraId="47803D85" w14:textId="77777777" w:rsidR="005C2FDE" w:rsidRPr="00DF2778" w:rsidRDefault="005C2FDE" w:rsidP="00E73930">
      <w:pPr>
        <w:numPr>
          <w:ilvl w:val="0"/>
          <w:numId w:val="9"/>
        </w:numPr>
        <w:rPr>
          <w:rFonts w:ascii="Arial" w:hAnsi="Arial" w:cs="Arial"/>
          <w:szCs w:val="24"/>
        </w:rPr>
      </w:pPr>
      <w:r w:rsidRPr="00DF2778">
        <w:rPr>
          <w:rFonts w:ascii="Arial" w:hAnsi="Arial" w:cs="Arial"/>
          <w:szCs w:val="24"/>
        </w:rPr>
        <w:t xml:space="preserve">Combined 2022-2024 infant mortality rate must be 10.1 or higher per 1,000 live births </w:t>
      </w:r>
      <w:r w:rsidRPr="00DF2778">
        <w:rPr>
          <w:rFonts w:ascii="Arial" w:hAnsi="Arial" w:cs="Arial"/>
          <w:szCs w:val="24"/>
          <w:u w:val="single"/>
        </w:rPr>
        <w:t>and</w:t>
      </w:r>
      <w:r w:rsidRPr="00DF2778">
        <w:rPr>
          <w:rFonts w:ascii="Arial" w:hAnsi="Arial" w:cs="Arial"/>
          <w:szCs w:val="24"/>
        </w:rPr>
        <w:t xml:space="preserve"> 20 or more infant deaths</w:t>
      </w:r>
    </w:p>
    <w:p w14:paraId="1DC4FAAC" w14:textId="77777777" w:rsidR="005C2FDE" w:rsidRPr="00DF2778" w:rsidRDefault="005C2FDE" w:rsidP="00E73930">
      <w:pPr>
        <w:numPr>
          <w:ilvl w:val="0"/>
          <w:numId w:val="9"/>
        </w:numPr>
        <w:rPr>
          <w:rFonts w:ascii="Arial" w:hAnsi="Arial" w:cs="Arial"/>
          <w:szCs w:val="24"/>
        </w:rPr>
      </w:pPr>
      <w:r w:rsidRPr="00DF2778">
        <w:rPr>
          <w:rFonts w:ascii="Arial" w:hAnsi="Arial" w:cs="Arial"/>
          <w:szCs w:val="24"/>
        </w:rPr>
        <w:t>Combined 2022-2024 infant mortality disparity ratio must be 2.</w:t>
      </w:r>
      <w:r>
        <w:rPr>
          <w:rFonts w:ascii="Arial" w:hAnsi="Arial" w:cs="Arial"/>
          <w:szCs w:val="24"/>
        </w:rPr>
        <w:t xml:space="preserve">0 </w:t>
      </w:r>
      <w:r w:rsidRPr="00DF2778">
        <w:rPr>
          <w:rFonts w:ascii="Arial" w:hAnsi="Arial" w:cs="Arial"/>
          <w:szCs w:val="24"/>
        </w:rPr>
        <w:t>or higher</w:t>
      </w:r>
    </w:p>
    <w:p w14:paraId="28D16CC8" w14:textId="77777777" w:rsidR="005C2FDE" w:rsidRPr="00DF2778" w:rsidRDefault="005C2FDE" w:rsidP="00E73930">
      <w:pPr>
        <w:numPr>
          <w:ilvl w:val="0"/>
          <w:numId w:val="9"/>
        </w:numPr>
        <w:rPr>
          <w:rFonts w:ascii="Arial" w:hAnsi="Arial" w:cs="Arial"/>
          <w:szCs w:val="24"/>
        </w:rPr>
      </w:pPr>
      <w:r w:rsidRPr="00DF2778">
        <w:rPr>
          <w:rFonts w:ascii="Arial" w:hAnsi="Arial" w:cs="Arial"/>
          <w:szCs w:val="24"/>
        </w:rPr>
        <w:t>Percent of children &lt;5 years of age living in poverty must be 28.4% or higher (ACS 2020-2024 data) or</w:t>
      </w:r>
    </w:p>
    <w:p w14:paraId="0546F566" w14:textId="77777777" w:rsidR="005C2FDE" w:rsidRPr="00DF2778" w:rsidRDefault="005C2FDE" w:rsidP="00E73930">
      <w:pPr>
        <w:numPr>
          <w:ilvl w:val="0"/>
          <w:numId w:val="9"/>
        </w:numPr>
        <w:rPr>
          <w:rFonts w:ascii="Arial" w:hAnsi="Arial" w:cs="Arial"/>
          <w:szCs w:val="24"/>
        </w:rPr>
      </w:pPr>
      <w:proofErr w:type="gramStart"/>
      <w:r w:rsidRPr="00DF2778">
        <w:rPr>
          <w:rFonts w:ascii="Arial" w:hAnsi="Arial" w:cs="Arial"/>
          <w:szCs w:val="24"/>
        </w:rPr>
        <w:t>Percent of children &lt;19 years</w:t>
      </w:r>
      <w:proofErr w:type="gramEnd"/>
      <w:r w:rsidRPr="00DF2778">
        <w:rPr>
          <w:rFonts w:ascii="Arial" w:hAnsi="Arial" w:cs="Arial"/>
          <w:szCs w:val="24"/>
        </w:rPr>
        <w:t xml:space="preserve"> of age who are uninsured must be 8.0% or higher (2023 SAHIE)</w:t>
      </w:r>
    </w:p>
    <w:p w14:paraId="0E40FB23" w14:textId="77777777" w:rsidR="005C2FDE" w:rsidRPr="00DF2778" w:rsidRDefault="005C2FDE" w:rsidP="005C2FDE">
      <w:pPr>
        <w:rPr>
          <w:rFonts w:ascii="Arial" w:eastAsia="Calibri" w:hAnsi="Arial" w:cs="Arial"/>
          <w:szCs w:val="24"/>
          <w:highlight w:val="yellow"/>
        </w:rPr>
      </w:pPr>
    </w:p>
    <w:p w14:paraId="6DEF2037" w14:textId="77777777" w:rsidR="005C2FDE" w:rsidRPr="00DF2778" w:rsidRDefault="005C2FDE" w:rsidP="005C2FDE">
      <w:pPr>
        <w:rPr>
          <w:rFonts w:ascii="Arial" w:eastAsia="Calibri" w:hAnsi="Arial" w:cs="Arial"/>
          <w:kern w:val="2"/>
          <w:sz w:val="22"/>
          <w:szCs w:val="22"/>
        </w:rPr>
      </w:pPr>
      <w:r w:rsidRPr="00DF2778">
        <w:rPr>
          <w:rFonts w:ascii="Arial" w:eastAsia="Calibri" w:hAnsi="Arial" w:cs="Arial"/>
          <w:szCs w:val="24"/>
        </w:rPr>
        <w:t xml:space="preserve">LHDs should determine their eligibility, either as a single county or multi-county project, by assessing the data above using the tool provided by DPH in September 2026. The eligibility tool can be found online:  </w:t>
      </w:r>
      <w:hyperlink r:id="rId16" w:history="1">
        <w:r w:rsidRPr="00DF2778">
          <w:rPr>
            <w:rFonts w:ascii="Arial" w:eastAsia="Calibri" w:hAnsi="Arial" w:cs="Arial"/>
            <w:color w:val="0563C1"/>
            <w:kern w:val="2"/>
            <w:szCs w:val="24"/>
            <w:u w:val="single"/>
          </w:rPr>
          <w:t>https://wicws.dph.ncdhhs.gov</w:t>
        </w:r>
      </w:hyperlink>
      <w:r w:rsidRPr="00DF2778">
        <w:rPr>
          <w:rFonts w:ascii="Arial" w:eastAsia="Calibri" w:hAnsi="Arial" w:cs="Arial"/>
          <w:kern w:val="2"/>
          <w:szCs w:val="24"/>
        </w:rPr>
        <w:t>.</w:t>
      </w:r>
    </w:p>
    <w:p w14:paraId="5DE7939C" w14:textId="79AF0E86" w:rsidR="00D74A56" w:rsidRPr="003E2F57" w:rsidRDefault="00D74A56" w:rsidP="003E2F57">
      <w:pPr>
        <w:pStyle w:val="Heading2"/>
        <w:tabs>
          <w:tab w:val="clear" w:pos="864"/>
          <w:tab w:val="num" w:pos="0"/>
        </w:tabs>
        <w:spacing w:after="120"/>
        <w:ind w:left="0" w:hanging="274"/>
        <w:rPr>
          <w:rFonts w:ascii="Arial" w:hAnsi="Arial" w:cs="Arial"/>
        </w:rPr>
      </w:pPr>
      <w:bookmarkStart w:id="5" w:name="_Toc241518765"/>
      <w:r w:rsidRPr="003E2F57">
        <w:rPr>
          <w:rFonts w:ascii="Arial" w:hAnsi="Arial" w:cs="Arial"/>
        </w:rPr>
        <w:t>S</w:t>
      </w:r>
      <w:r w:rsidR="00EF4885" w:rsidRPr="003E2F57">
        <w:rPr>
          <w:rFonts w:ascii="Arial" w:hAnsi="Arial" w:cs="Arial"/>
        </w:rPr>
        <w:t>ubawards</w:t>
      </w:r>
      <w:bookmarkEnd w:id="5"/>
    </w:p>
    <w:p w14:paraId="2BA2A5EC" w14:textId="77777777" w:rsidR="00D74A56" w:rsidRPr="00D74A56" w:rsidRDefault="00D74A56" w:rsidP="00D74A56">
      <w:pPr>
        <w:spacing w:before="120"/>
        <w:rPr>
          <w:rFonts w:ascii="Arial" w:hAnsi="Arial" w:cs="Arial"/>
        </w:rPr>
      </w:pPr>
      <w:r w:rsidRPr="00D74A56">
        <w:rPr>
          <w:rFonts w:ascii="Arial" w:hAnsi="Arial" w:cs="Arial"/>
        </w:rPr>
        <w:t xml:space="preserve">Per 09 NCAC 03M .0801, NCDHHS cannot disburse any state financial assistance Subaward to an entity that is on the North Carolina </w:t>
      </w:r>
      <w:hyperlink r:id="rId17">
        <w:r w:rsidRPr="00D74A56">
          <w:rPr>
            <w:rStyle w:val="Hyperlink"/>
            <w:rFonts w:ascii="Arial" w:hAnsi="Arial" w:cs="Arial"/>
          </w:rPr>
          <w:t>Suspension of Funding List.</w:t>
        </w:r>
      </w:hyperlink>
      <w:r w:rsidRPr="00D74A56">
        <w:rPr>
          <w:rFonts w:ascii="Arial" w:hAnsi="Arial" w:cs="Arial"/>
        </w:rPr>
        <w:t xml:space="preserve"> Nor can NCDHHS contract with entities on the North Carolina </w:t>
      </w:r>
      <w:hyperlink r:id="rId18">
        <w:r w:rsidRPr="00D74A56">
          <w:rPr>
            <w:rStyle w:val="Hyperlink"/>
            <w:rFonts w:ascii="Arial" w:hAnsi="Arial" w:cs="Arial"/>
          </w:rPr>
          <w:t>Debarred Vendors List</w:t>
        </w:r>
      </w:hyperlink>
      <w:r w:rsidRPr="00D74A56">
        <w:rPr>
          <w:rFonts w:ascii="Arial" w:hAnsi="Arial" w:cs="Arial"/>
        </w:rPr>
        <w:t xml:space="preserve"> (01 NCAC 05B .1520) or the </w:t>
      </w:r>
      <w:hyperlink r:id="rId19">
        <w:r w:rsidRPr="00D74A56">
          <w:rPr>
            <w:rStyle w:val="Hyperlink"/>
            <w:rFonts w:ascii="Arial" w:hAnsi="Arial" w:cs="Arial"/>
          </w:rPr>
          <w:t>Federal Exclusions List</w:t>
        </w:r>
      </w:hyperlink>
      <w:r w:rsidRPr="00D74A56">
        <w:rPr>
          <w:rFonts w:ascii="Arial" w:hAnsi="Arial" w:cs="Arial"/>
        </w:rPr>
        <w:t xml:space="preserve"> (Sections 1128 and 1156 of the Social Security Act (Act).  </w:t>
      </w:r>
    </w:p>
    <w:p w14:paraId="680478CD" w14:textId="2E78529C" w:rsidR="00D360FE" w:rsidRPr="00AD0D08" w:rsidRDefault="00D74A56" w:rsidP="003E2F57">
      <w:pPr>
        <w:spacing w:before="120"/>
        <w:rPr>
          <w:rFonts w:ascii="Arial" w:hAnsi="Arial" w:cs="Arial"/>
        </w:rPr>
      </w:pPr>
      <w:r w:rsidRPr="00D74A56">
        <w:rPr>
          <w:rFonts w:ascii="Arial" w:hAnsi="Arial" w:cs="Arial"/>
        </w:rPr>
        <w:t>Awarded Subrecipients must adhere to all required terms and conditions of the Subaward, including terms and conditions regarding access to persons and records resulting from all contracts or grants.</w:t>
      </w:r>
    </w:p>
    <w:p w14:paraId="0E9B2D03" w14:textId="5E2A0A6C" w:rsidR="00D360FE" w:rsidRPr="00E917E4" w:rsidRDefault="00D360FE" w:rsidP="003E2F57">
      <w:pPr>
        <w:pStyle w:val="Heading2"/>
        <w:tabs>
          <w:tab w:val="clear" w:pos="864"/>
          <w:tab w:val="num" w:pos="0"/>
        </w:tabs>
        <w:spacing w:after="120"/>
        <w:ind w:left="0" w:hanging="274"/>
        <w:rPr>
          <w:rFonts w:ascii="Arial" w:hAnsi="Arial" w:cs="Arial"/>
        </w:rPr>
      </w:pPr>
      <w:bookmarkStart w:id="6" w:name="_Toc241518766"/>
      <w:r w:rsidRPr="00E917E4">
        <w:rPr>
          <w:rFonts w:ascii="Arial" w:hAnsi="Arial" w:cs="Arial"/>
        </w:rPr>
        <w:lastRenderedPageBreak/>
        <w:t>F</w:t>
      </w:r>
      <w:r w:rsidR="00EF4885" w:rsidRPr="003E2F57">
        <w:rPr>
          <w:rFonts w:ascii="Arial" w:hAnsi="Arial" w:cs="Arial"/>
        </w:rPr>
        <w:t>unding</w:t>
      </w:r>
      <w:bookmarkEnd w:id="6"/>
    </w:p>
    <w:p w14:paraId="6356DA39" w14:textId="667566F8" w:rsidR="009F0A4F" w:rsidRPr="009F0A4F" w:rsidRDefault="009F0A4F" w:rsidP="00D360FE">
      <w:pPr>
        <w:rPr>
          <w:rFonts w:ascii="Arial" w:hAnsi="Arial" w:cs="Arial"/>
          <w:iCs/>
        </w:rPr>
      </w:pPr>
      <w:r w:rsidRPr="009F0A4F">
        <w:rPr>
          <w:rFonts w:ascii="Arial" w:hAnsi="Arial" w:cs="Arial"/>
          <w:iCs/>
        </w:rPr>
        <w:t>Up to five (5) ICO4MCH projects will be funded at an award level of $400,000-$475,000 annually. Funds will be awarded for a three-year period, contingent upon contract compliance, program performance, and the availability of funding. The project period for agreement addendums awarded through this competitive application process will begin June 1, 2027, and end May 31, 2030.</w:t>
      </w:r>
    </w:p>
    <w:p w14:paraId="37D1AC07" w14:textId="6CC4DC6D" w:rsidR="00D74A56" w:rsidRPr="00721FE8" w:rsidRDefault="00D74A56" w:rsidP="00207870">
      <w:pPr>
        <w:pStyle w:val="Heading4"/>
        <w:spacing w:before="240"/>
      </w:pPr>
      <w:r w:rsidRPr="00721FE8">
        <w:t>Funding Source</w:t>
      </w:r>
    </w:p>
    <w:p w14:paraId="6C436707" w14:textId="79DD713E" w:rsidR="00D74A56" w:rsidRPr="003E2F57" w:rsidRDefault="00F47237" w:rsidP="00D74A56">
      <w:pPr>
        <w:rPr>
          <w:rFonts w:ascii="Arial" w:hAnsi="Arial" w:cs="Arial"/>
        </w:rPr>
      </w:pPr>
      <w:r>
        <w:rPr>
          <w:rFonts w:ascii="Arial" w:hAnsi="Arial" w:cs="Arial"/>
        </w:rPr>
        <w:t xml:space="preserve">Agreement Addenda </w:t>
      </w:r>
      <w:r w:rsidR="00D74A56" w:rsidRPr="003E2F57">
        <w:rPr>
          <w:rFonts w:ascii="Arial" w:hAnsi="Arial" w:cs="Arial"/>
        </w:rPr>
        <w:t xml:space="preserve">resulting from this RFA will be funded with </w:t>
      </w:r>
      <w:r w:rsidR="009F0A4F">
        <w:rPr>
          <w:rFonts w:ascii="Arial" w:hAnsi="Arial" w:cs="Arial"/>
        </w:rPr>
        <w:t>S</w:t>
      </w:r>
      <w:r w:rsidR="009F0A4F" w:rsidRPr="00B9607E">
        <w:rPr>
          <w:rFonts w:ascii="Arial" w:hAnsi="Arial" w:cs="Arial"/>
        </w:rPr>
        <w:t xml:space="preserve">tate </w:t>
      </w:r>
      <w:r w:rsidR="009F0A4F">
        <w:rPr>
          <w:rFonts w:ascii="Arial" w:hAnsi="Arial" w:cs="Arial"/>
        </w:rPr>
        <w:t>A</w:t>
      </w:r>
      <w:r w:rsidR="009F0A4F" w:rsidRPr="00B9607E">
        <w:rPr>
          <w:rFonts w:ascii="Arial" w:hAnsi="Arial" w:cs="Arial"/>
        </w:rPr>
        <w:t>ppropriations</w:t>
      </w:r>
      <w:r w:rsidR="009F0A4F">
        <w:rPr>
          <w:rFonts w:ascii="Arial" w:hAnsi="Arial" w:cs="Arial"/>
        </w:rPr>
        <w:t>.</w:t>
      </w:r>
    </w:p>
    <w:p w14:paraId="70D473D9" w14:textId="31E2CEC0" w:rsidR="00D74A56" w:rsidRPr="003E2F57" w:rsidRDefault="00D74A56" w:rsidP="00207870">
      <w:pPr>
        <w:pStyle w:val="Heading4"/>
        <w:spacing w:before="240"/>
      </w:pPr>
      <w:r w:rsidRPr="003E2F57">
        <w:t xml:space="preserve">Number of </w:t>
      </w:r>
      <w:r w:rsidR="00EF4885" w:rsidRPr="003E2F57">
        <w:t>A</w:t>
      </w:r>
      <w:r w:rsidRPr="003E2F57">
        <w:t>wards</w:t>
      </w:r>
    </w:p>
    <w:p w14:paraId="216D32DC" w14:textId="568E6D9D" w:rsidR="00D74A56" w:rsidRPr="003E2F57" w:rsidRDefault="00D74A56" w:rsidP="00D74A56">
      <w:pPr>
        <w:rPr>
          <w:rFonts w:ascii="Arial" w:hAnsi="Arial" w:cs="Arial"/>
        </w:rPr>
      </w:pPr>
      <w:r w:rsidRPr="003E2F57">
        <w:rPr>
          <w:rFonts w:ascii="Arial" w:hAnsi="Arial" w:cs="Arial"/>
        </w:rPr>
        <w:t xml:space="preserve">Up to </w:t>
      </w:r>
      <w:r w:rsidR="009F0A4F">
        <w:rPr>
          <w:rFonts w:ascii="Arial" w:hAnsi="Arial" w:cs="Arial"/>
        </w:rPr>
        <w:t>5 local health departments/districts</w:t>
      </w:r>
      <w:r w:rsidRPr="003E2F57">
        <w:rPr>
          <w:rFonts w:ascii="Arial" w:hAnsi="Arial" w:cs="Arial"/>
        </w:rPr>
        <w:t xml:space="preserve"> will be awarded grant funding through this RFA</w:t>
      </w:r>
      <w:r w:rsidR="009F0A4F">
        <w:rPr>
          <w:rFonts w:ascii="Arial" w:hAnsi="Arial" w:cs="Arial"/>
        </w:rPr>
        <w:t>.</w:t>
      </w:r>
    </w:p>
    <w:p w14:paraId="7544F278" w14:textId="15F53C72" w:rsidR="00D74A56" w:rsidRDefault="00D74A56" w:rsidP="00207870">
      <w:pPr>
        <w:pStyle w:val="Heading4"/>
        <w:spacing w:before="240"/>
      </w:pPr>
      <w:r w:rsidRPr="003E2F57">
        <w:t>Funding Periods</w:t>
      </w:r>
      <w:r w:rsidR="009F0A4F">
        <w:tab/>
      </w:r>
    </w:p>
    <w:p w14:paraId="7446AF8A" w14:textId="77777777" w:rsidR="009F0A4F" w:rsidRPr="00707187" w:rsidRDefault="009F0A4F" w:rsidP="009F0A4F">
      <w:pPr>
        <w:rPr>
          <w:rFonts w:ascii="Arial" w:hAnsi="Arial" w:cs="Arial"/>
        </w:rPr>
      </w:pPr>
      <w:r w:rsidRPr="00707187">
        <w:rPr>
          <w:rFonts w:ascii="Arial" w:hAnsi="Arial" w:cs="Arial"/>
        </w:rPr>
        <w:t xml:space="preserve">Please see chart for funding timeline </w:t>
      </w:r>
      <w:r>
        <w:rPr>
          <w:rFonts w:ascii="Arial" w:hAnsi="Arial" w:cs="Arial"/>
        </w:rPr>
        <w:t xml:space="preserve">information </w:t>
      </w:r>
      <w:r w:rsidRPr="00707187">
        <w:rPr>
          <w:rFonts w:ascii="Arial" w:hAnsi="Arial" w:cs="Arial"/>
        </w:rPr>
        <w:t>under this RFA.</w:t>
      </w:r>
    </w:p>
    <w:p w14:paraId="56C929A8" w14:textId="77777777" w:rsidR="009F0A4F" w:rsidRDefault="009F0A4F" w:rsidP="009F0A4F"/>
    <w:tbl>
      <w:tblPr>
        <w:tblStyle w:val="TableGrid"/>
        <w:tblW w:w="10345" w:type="dxa"/>
        <w:tblLook w:val="04A0" w:firstRow="1" w:lastRow="0" w:firstColumn="1" w:lastColumn="0" w:noHBand="0" w:noVBand="1"/>
      </w:tblPr>
      <w:tblGrid>
        <w:gridCol w:w="723"/>
        <w:gridCol w:w="5126"/>
        <w:gridCol w:w="4496"/>
      </w:tblGrid>
      <w:tr w:rsidR="009F0A4F" w14:paraId="2E747740" w14:textId="77777777" w:rsidTr="003D4300">
        <w:tc>
          <w:tcPr>
            <w:tcW w:w="715" w:type="dxa"/>
          </w:tcPr>
          <w:p w14:paraId="7E4FFADA" w14:textId="77777777" w:rsidR="009F0A4F" w:rsidRPr="00FA4349" w:rsidRDefault="009F0A4F" w:rsidP="003D4300">
            <w:pPr>
              <w:rPr>
                <w:rFonts w:ascii="Arial" w:hAnsi="Arial" w:cs="Arial"/>
              </w:rPr>
            </w:pPr>
            <w:r w:rsidRPr="00FA4349">
              <w:rPr>
                <w:rFonts w:ascii="Arial" w:hAnsi="Arial" w:cs="Arial"/>
              </w:rPr>
              <w:t xml:space="preserve">Year </w:t>
            </w:r>
          </w:p>
        </w:tc>
        <w:tc>
          <w:tcPr>
            <w:tcW w:w="5130" w:type="dxa"/>
          </w:tcPr>
          <w:p w14:paraId="5D5781D1" w14:textId="77777777" w:rsidR="009F0A4F" w:rsidRPr="00FA4349" w:rsidRDefault="009F0A4F" w:rsidP="003D4300">
            <w:pPr>
              <w:rPr>
                <w:rFonts w:ascii="Arial" w:hAnsi="Arial" w:cs="Arial"/>
              </w:rPr>
            </w:pPr>
            <w:r w:rsidRPr="00FA4349">
              <w:rPr>
                <w:rFonts w:ascii="Arial" w:hAnsi="Arial" w:cs="Arial"/>
              </w:rPr>
              <w:t>Agreement Addenda Performance Period</w:t>
            </w:r>
          </w:p>
        </w:tc>
        <w:tc>
          <w:tcPr>
            <w:tcW w:w="4500" w:type="dxa"/>
          </w:tcPr>
          <w:p w14:paraId="011C1C40" w14:textId="3C0FDB44" w:rsidR="009F0A4F" w:rsidRPr="00FA4349" w:rsidRDefault="009F0A4F" w:rsidP="003D4300">
            <w:pPr>
              <w:rPr>
                <w:rFonts w:ascii="Arial" w:hAnsi="Arial" w:cs="Arial"/>
              </w:rPr>
            </w:pPr>
            <w:proofErr w:type="gramStart"/>
            <w:r w:rsidRPr="00FA4349">
              <w:rPr>
                <w:rFonts w:ascii="Arial" w:hAnsi="Arial" w:cs="Arial"/>
              </w:rPr>
              <w:t>Agreement</w:t>
            </w:r>
            <w:proofErr w:type="gramEnd"/>
            <w:r w:rsidRPr="00FA4349">
              <w:rPr>
                <w:rFonts w:ascii="Arial" w:hAnsi="Arial" w:cs="Arial"/>
              </w:rPr>
              <w:t xml:space="preserve"> </w:t>
            </w:r>
            <w:r w:rsidR="0085641C" w:rsidRPr="00FA4349">
              <w:rPr>
                <w:rFonts w:ascii="Arial" w:hAnsi="Arial" w:cs="Arial"/>
              </w:rPr>
              <w:t>Addend</w:t>
            </w:r>
            <w:r w:rsidR="005E41E0">
              <w:rPr>
                <w:rFonts w:ascii="Arial" w:hAnsi="Arial" w:cs="Arial"/>
              </w:rPr>
              <w:t>um</w:t>
            </w:r>
            <w:r w:rsidR="0085641C" w:rsidRPr="00FA4349">
              <w:rPr>
                <w:rFonts w:ascii="Arial" w:hAnsi="Arial" w:cs="Arial"/>
              </w:rPr>
              <w:t xml:space="preserve"> </w:t>
            </w:r>
            <w:r w:rsidRPr="00FA4349">
              <w:rPr>
                <w:rFonts w:ascii="Arial" w:hAnsi="Arial" w:cs="Arial"/>
              </w:rPr>
              <w:t>Payment Period</w:t>
            </w:r>
          </w:p>
        </w:tc>
      </w:tr>
      <w:tr w:rsidR="009F0A4F" w14:paraId="5B0B046A" w14:textId="77777777" w:rsidTr="009F0A4F">
        <w:trPr>
          <w:trHeight w:val="47"/>
        </w:trPr>
        <w:tc>
          <w:tcPr>
            <w:tcW w:w="715" w:type="dxa"/>
          </w:tcPr>
          <w:p w14:paraId="450FAE57" w14:textId="77777777" w:rsidR="009F0A4F" w:rsidRPr="009F0A4F" w:rsidRDefault="009F0A4F" w:rsidP="003D4300">
            <w:pPr>
              <w:rPr>
                <w:rFonts w:ascii="Arial" w:hAnsi="Arial" w:cs="Arial"/>
              </w:rPr>
            </w:pPr>
            <w:r w:rsidRPr="009F0A4F">
              <w:rPr>
                <w:rFonts w:ascii="Arial" w:hAnsi="Arial" w:cs="Arial"/>
              </w:rPr>
              <w:t>1</w:t>
            </w:r>
          </w:p>
        </w:tc>
        <w:tc>
          <w:tcPr>
            <w:tcW w:w="5130" w:type="dxa"/>
          </w:tcPr>
          <w:p w14:paraId="05A007A7" w14:textId="77777777" w:rsidR="009F0A4F" w:rsidRPr="00B9607E" w:rsidRDefault="009F0A4F" w:rsidP="003D4300">
            <w:r w:rsidRPr="00B9607E">
              <w:rPr>
                <w:rFonts w:ascii="Arial" w:hAnsi="Arial" w:cs="Arial"/>
              </w:rPr>
              <w:t>June 1, 2027 – May 31, 2028</w:t>
            </w:r>
          </w:p>
        </w:tc>
        <w:tc>
          <w:tcPr>
            <w:tcW w:w="4500" w:type="dxa"/>
          </w:tcPr>
          <w:p w14:paraId="67524AC3" w14:textId="77777777" w:rsidR="009F0A4F" w:rsidRPr="00B9607E" w:rsidRDefault="009F0A4F" w:rsidP="003D4300">
            <w:r w:rsidRPr="00B9607E">
              <w:rPr>
                <w:rFonts w:ascii="Arial" w:hAnsi="Arial" w:cs="Arial"/>
              </w:rPr>
              <w:t>July 1, 2027 – June 30, 2028</w:t>
            </w:r>
          </w:p>
        </w:tc>
      </w:tr>
      <w:tr w:rsidR="009F0A4F" w14:paraId="0968BE3F" w14:textId="77777777" w:rsidTr="003D4300">
        <w:tc>
          <w:tcPr>
            <w:tcW w:w="715" w:type="dxa"/>
          </w:tcPr>
          <w:p w14:paraId="50B52DB9" w14:textId="77777777" w:rsidR="009F0A4F" w:rsidRPr="009F0A4F" w:rsidRDefault="009F0A4F" w:rsidP="003D4300">
            <w:pPr>
              <w:rPr>
                <w:rFonts w:ascii="Arial" w:hAnsi="Arial" w:cs="Arial"/>
              </w:rPr>
            </w:pPr>
            <w:r w:rsidRPr="009F0A4F">
              <w:rPr>
                <w:rFonts w:ascii="Arial" w:hAnsi="Arial" w:cs="Arial"/>
              </w:rPr>
              <w:t>2</w:t>
            </w:r>
          </w:p>
        </w:tc>
        <w:tc>
          <w:tcPr>
            <w:tcW w:w="5130" w:type="dxa"/>
          </w:tcPr>
          <w:p w14:paraId="51A7FC88" w14:textId="77777777" w:rsidR="009F0A4F" w:rsidRPr="00B9607E" w:rsidRDefault="009F0A4F" w:rsidP="003D4300">
            <w:r w:rsidRPr="00B9607E">
              <w:rPr>
                <w:rFonts w:ascii="Arial" w:hAnsi="Arial" w:cs="Arial"/>
              </w:rPr>
              <w:t>June 1, 2028 – May 31, 2029</w:t>
            </w:r>
          </w:p>
        </w:tc>
        <w:tc>
          <w:tcPr>
            <w:tcW w:w="4500" w:type="dxa"/>
          </w:tcPr>
          <w:p w14:paraId="348FBD95" w14:textId="77777777" w:rsidR="009F0A4F" w:rsidRPr="00B9607E" w:rsidRDefault="009F0A4F" w:rsidP="003D4300">
            <w:pPr>
              <w:spacing w:after="120"/>
              <w:rPr>
                <w:rFonts w:ascii="Arial" w:hAnsi="Arial" w:cs="Arial"/>
              </w:rPr>
            </w:pPr>
            <w:r w:rsidRPr="00B9607E">
              <w:rPr>
                <w:rFonts w:ascii="Arial" w:hAnsi="Arial" w:cs="Arial"/>
              </w:rPr>
              <w:t>July 1, 2028 – June 30, 2029</w:t>
            </w:r>
          </w:p>
        </w:tc>
      </w:tr>
      <w:tr w:rsidR="009F0A4F" w14:paraId="0D13F767" w14:textId="77777777" w:rsidTr="003D4300">
        <w:tc>
          <w:tcPr>
            <w:tcW w:w="715" w:type="dxa"/>
          </w:tcPr>
          <w:p w14:paraId="12572472" w14:textId="77777777" w:rsidR="009F0A4F" w:rsidRPr="009F0A4F" w:rsidRDefault="009F0A4F" w:rsidP="003D4300">
            <w:pPr>
              <w:rPr>
                <w:rFonts w:ascii="Arial" w:hAnsi="Arial" w:cs="Arial"/>
              </w:rPr>
            </w:pPr>
            <w:r w:rsidRPr="009F0A4F">
              <w:rPr>
                <w:rFonts w:ascii="Arial" w:hAnsi="Arial" w:cs="Arial"/>
              </w:rPr>
              <w:t>3</w:t>
            </w:r>
          </w:p>
        </w:tc>
        <w:tc>
          <w:tcPr>
            <w:tcW w:w="5130" w:type="dxa"/>
          </w:tcPr>
          <w:p w14:paraId="341DEDAD" w14:textId="77777777" w:rsidR="009F0A4F" w:rsidRPr="00B9607E" w:rsidRDefault="009F0A4F" w:rsidP="003D4300">
            <w:pPr>
              <w:rPr>
                <w:rFonts w:ascii="Arial" w:hAnsi="Arial" w:cs="Arial"/>
              </w:rPr>
            </w:pPr>
            <w:r w:rsidRPr="00B9607E">
              <w:rPr>
                <w:rFonts w:ascii="Arial" w:hAnsi="Arial" w:cs="Arial"/>
              </w:rPr>
              <w:t>June 1, 2029 – May 31, 2030</w:t>
            </w:r>
          </w:p>
        </w:tc>
        <w:tc>
          <w:tcPr>
            <w:tcW w:w="4500" w:type="dxa"/>
          </w:tcPr>
          <w:p w14:paraId="7B33CB87" w14:textId="77777777" w:rsidR="009F0A4F" w:rsidRPr="00B9607E" w:rsidRDefault="009F0A4F" w:rsidP="003D4300">
            <w:pPr>
              <w:spacing w:after="120"/>
              <w:rPr>
                <w:rFonts w:ascii="Arial" w:hAnsi="Arial" w:cs="Arial"/>
              </w:rPr>
            </w:pPr>
            <w:r w:rsidRPr="00B9607E">
              <w:rPr>
                <w:rFonts w:ascii="Arial" w:hAnsi="Arial" w:cs="Arial"/>
              </w:rPr>
              <w:t>July 1, 2029 – June 30, 2030</w:t>
            </w:r>
          </w:p>
        </w:tc>
      </w:tr>
    </w:tbl>
    <w:p w14:paraId="6EF62718" w14:textId="77777777" w:rsidR="009F0A4F" w:rsidRPr="009F0A4F" w:rsidRDefault="009F0A4F" w:rsidP="009F0A4F"/>
    <w:p w14:paraId="3BC4CBC4" w14:textId="242600B6" w:rsidR="00A6366D" w:rsidRPr="00D74A56" w:rsidRDefault="00A6366D" w:rsidP="003E2F57">
      <w:pPr>
        <w:pStyle w:val="Heading2"/>
        <w:tabs>
          <w:tab w:val="clear" w:pos="864"/>
          <w:tab w:val="num" w:pos="0"/>
        </w:tabs>
        <w:spacing w:after="120"/>
        <w:ind w:left="0" w:hanging="274"/>
        <w:rPr>
          <w:rFonts w:ascii="Arial" w:hAnsi="Arial" w:cs="Arial"/>
        </w:rPr>
      </w:pPr>
      <w:bookmarkStart w:id="7" w:name="_Toc241518767"/>
      <w:r w:rsidRPr="003E2F57">
        <w:rPr>
          <w:rFonts w:ascii="Arial" w:hAnsi="Arial" w:cs="Arial"/>
        </w:rPr>
        <w:t>Definitions</w:t>
      </w:r>
      <w:bookmarkEnd w:id="7"/>
    </w:p>
    <w:p w14:paraId="67BF6C60" w14:textId="77777777" w:rsidR="00A6366D" w:rsidRPr="00A6366D" w:rsidRDefault="00A6366D" w:rsidP="00A6366D">
      <w:pPr>
        <w:rPr>
          <w:rFonts w:ascii="Arial" w:hAnsi="Arial" w:cs="Arial"/>
        </w:rPr>
      </w:pPr>
      <w:r w:rsidRPr="00A6366D">
        <w:rPr>
          <w:rFonts w:ascii="Arial" w:hAnsi="Arial" w:cs="Arial"/>
        </w:rPr>
        <w:t>Below is a list of definitions for programmatic words or phrases used specifically in this RFA.</w:t>
      </w:r>
    </w:p>
    <w:p w14:paraId="6B83D665" w14:textId="13017691" w:rsidR="00A6366D" w:rsidRDefault="00A6366D" w:rsidP="00D360FE">
      <w:pPr>
        <w:rPr>
          <w:rFonts w:ascii="Arial" w:hAnsi="Arial" w:cs="Arial"/>
        </w:rPr>
      </w:pPr>
      <w:r>
        <w:rPr>
          <w:rFonts w:ascii="Arial" w:hAnsi="Arial" w:cs="Arial"/>
        </w:rPr>
        <w:t>Terms listed in alphabetical order</w:t>
      </w:r>
      <w:r w:rsidR="003E2F57">
        <w:rPr>
          <w:rFonts w:ascii="Arial" w:hAnsi="Arial" w:cs="Arial"/>
        </w:rPr>
        <w:t>:</w:t>
      </w:r>
    </w:p>
    <w:p w14:paraId="340F84C3" w14:textId="77777777" w:rsidR="00A6366D" w:rsidRDefault="00A6366D" w:rsidP="00D360FE">
      <w:pPr>
        <w:rPr>
          <w:rFonts w:ascii="Arial" w:hAnsi="Arial" w:cs="Arial"/>
        </w:rPr>
      </w:pPr>
    </w:p>
    <w:p w14:paraId="138F7BE7" w14:textId="6CFC4D35" w:rsidR="00F47237" w:rsidRDefault="00F47237" w:rsidP="00A6366D">
      <w:pPr>
        <w:spacing w:after="120"/>
        <w:rPr>
          <w:rFonts w:ascii="Arial" w:hAnsi="Arial" w:cs="Arial"/>
          <w:b/>
          <w:bCs/>
        </w:rPr>
      </w:pPr>
      <w:r>
        <w:rPr>
          <w:rFonts w:ascii="Arial" w:hAnsi="Arial" w:cs="Arial"/>
          <w:b/>
          <w:bCs/>
        </w:rPr>
        <w:t xml:space="preserve">Agreement Addendum: </w:t>
      </w:r>
      <w:r w:rsidRPr="00F47237">
        <w:rPr>
          <w:rFonts w:ascii="Arial" w:hAnsi="Arial" w:cs="Arial"/>
        </w:rPr>
        <w:t>a financial assistance contract which is processed as an addendum to the Consolidated Agreement</w:t>
      </w:r>
      <w:r>
        <w:rPr>
          <w:rFonts w:ascii="Arial" w:hAnsi="Arial" w:cs="Arial"/>
        </w:rPr>
        <w:t>.</w:t>
      </w:r>
    </w:p>
    <w:p w14:paraId="74A3185A" w14:textId="262AD5EE" w:rsidR="00F47237" w:rsidRDefault="00F47237" w:rsidP="00A6366D">
      <w:pPr>
        <w:spacing w:after="120"/>
        <w:rPr>
          <w:rFonts w:ascii="Arial" w:hAnsi="Arial" w:cs="Arial"/>
          <w:b/>
          <w:bCs/>
        </w:rPr>
      </w:pPr>
      <w:r>
        <w:rPr>
          <w:rFonts w:ascii="Arial" w:hAnsi="Arial" w:cs="Arial"/>
          <w:b/>
          <w:bCs/>
        </w:rPr>
        <w:t>Consolidated Agreement:</w:t>
      </w:r>
      <w:r w:rsidRPr="00AB5E42">
        <w:rPr>
          <w:rFonts w:ascii="Arial" w:hAnsi="Arial" w:cs="Arial"/>
        </w:rPr>
        <w:t xml:space="preserve"> a master contract </w:t>
      </w:r>
      <w:r w:rsidRPr="00F47237">
        <w:rPr>
          <w:rFonts w:ascii="Arial" w:hAnsi="Arial" w:cs="Arial"/>
        </w:rPr>
        <w:t>executed annually between the LHD and NCDHHS Divisions, DPH and DCFW which governs subsequent Agreement Addenda</w:t>
      </w:r>
      <w:r>
        <w:rPr>
          <w:rFonts w:ascii="Arial" w:hAnsi="Arial" w:cs="Arial"/>
        </w:rPr>
        <w:t>.</w:t>
      </w:r>
    </w:p>
    <w:p w14:paraId="5519E18E" w14:textId="545DBFAF" w:rsidR="00F47237" w:rsidRDefault="00F47237" w:rsidP="00A6366D">
      <w:pPr>
        <w:spacing w:after="120"/>
        <w:rPr>
          <w:rFonts w:ascii="Arial" w:hAnsi="Arial" w:cs="Arial"/>
          <w:b/>
          <w:bCs/>
        </w:rPr>
      </w:pPr>
      <w:r>
        <w:rPr>
          <w:rFonts w:ascii="Arial" w:hAnsi="Arial" w:cs="Arial"/>
          <w:b/>
          <w:bCs/>
        </w:rPr>
        <w:t xml:space="preserve">DCFW: </w:t>
      </w:r>
      <w:r>
        <w:rPr>
          <w:rFonts w:ascii="Arial" w:hAnsi="Arial" w:cs="Arial"/>
        </w:rPr>
        <w:t>North Carolina Division of Child and Family Well-Being.</w:t>
      </w:r>
    </w:p>
    <w:p w14:paraId="0630204F" w14:textId="2B8F8D91" w:rsidR="00A6366D" w:rsidRDefault="00A6366D" w:rsidP="00A6366D">
      <w:pPr>
        <w:spacing w:after="120"/>
        <w:rPr>
          <w:rFonts w:ascii="Arial" w:hAnsi="Arial" w:cs="Arial"/>
        </w:rPr>
      </w:pPr>
      <w:r w:rsidRPr="00A6366D">
        <w:rPr>
          <w:rFonts w:ascii="Arial" w:hAnsi="Arial" w:cs="Arial"/>
          <w:b/>
          <w:bCs/>
        </w:rPr>
        <w:t>DPH:</w:t>
      </w:r>
      <w:r>
        <w:rPr>
          <w:rFonts w:ascii="Arial" w:hAnsi="Arial" w:cs="Arial"/>
        </w:rPr>
        <w:t xml:space="preserve"> North Carolina Division of Public Health</w:t>
      </w:r>
      <w:r w:rsidR="00F47237">
        <w:rPr>
          <w:rFonts w:ascii="Arial" w:hAnsi="Arial" w:cs="Arial"/>
        </w:rPr>
        <w:t xml:space="preserve"> or Division.</w:t>
      </w:r>
    </w:p>
    <w:p w14:paraId="373B6FD9" w14:textId="77777777" w:rsidR="00A6366D" w:rsidRPr="00A6366D" w:rsidRDefault="00A6366D" w:rsidP="00A6366D">
      <w:pPr>
        <w:spacing w:after="120"/>
        <w:ind w:left="360" w:hanging="360"/>
        <w:rPr>
          <w:rFonts w:ascii="Arial" w:hAnsi="Arial" w:cs="Arial"/>
          <w:b/>
        </w:rPr>
      </w:pPr>
      <w:r w:rsidRPr="00A6366D">
        <w:rPr>
          <w:rFonts w:ascii="Arial" w:hAnsi="Arial" w:cs="Arial"/>
          <w:b/>
        </w:rPr>
        <w:t xml:space="preserve">Grantee (also “Subrecipient”): </w:t>
      </w:r>
      <w:r w:rsidRPr="00A6366D">
        <w:rPr>
          <w:rFonts w:ascii="Arial" w:hAnsi="Arial" w:cs="Arial"/>
          <w:bCs/>
        </w:rPr>
        <w:t>An entity that receives a subaward from a pass-through entity to carry out part of a federal award. Successful applicants to this RFA will be Grantees of the State.</w:t>
      </w:r>
    </w:p>
    <w:p w14:paraId="7E3E98B7" w14:textId="77777777" w:rsidR="00A6366D" w:rsidRPr="00A6366D" w:rsidRDefault="00A6366D" w:rsidP="00A6366D">
      <w:pPr>
        <w:spacing w:after="120"/>
        <w:ind w:left="360" w:hanging="360"/>
        <w:rPr>
          <w:rFonts w:ascii="Arial" w:hAnsi="Arial" w:cs="Arial"/>
          <w:b/>
        </w:rPr>
      </w:pPr>
      <w:r w:rsidRPr="00A6366D">
        <w:rPr>
          <w:rFonts w:ascii="Arial" w:hAnsi="Arial" w:cs="Arial"/>
          <w:b/>
        </w:rPr>
        <w:t xml:space="preserve">Grantee Award Period (GAP): </w:t>
      </w:r>
      <w:r w:rsidRPr="00A6366D">
        <w:rPr>
          <w:rFonts w:ascii="Arial" w:hAnsi="Arial" w:cs="Arial"/>
          <w:bCs/>
        </w:rPr>
        <w:t xml:space="preserve">The </w:t>
      </w:r>
      <w:proofErr w:type="gramStart"/>
      <w:r w:rsidRPr="00A6366D">
        <w:rPr>
          <w:rFonts w:ascii="Arial" w:hAnsi="Arial" w:cs="Arial"/>
          <w:bCs/>
        </w:rPr>
        <w:t>period of time</w:t>
      </w:r>
      <w:proofErr w:type="gramEnd"/>
      <w:r w:rsidRPr="00A6366D">
        <w:rPr>
          <w:rFonts w:ascii="Arial" w:hAnsi="Arial" w:cs="Arial"/>
          <w:bCs/>
        </w:rPr>
        <w:t xml:space="preserve"> for which the State’s subaward contracts to its Grantees are funded.</w:t>
      </w:r>
    </w:p>
    <w:p w14:paraId="64ABA303" w14:textId="77777777" w:rsidR="00A6366D" w:rsidRPr="00A6366D" w:rsidRDefault="00A6366D" w:rsidP="00A6366D">
      <w:pPr>
        <w:spacing w:after="120"/>
        <w:ind w:left="360" w:hanging="360"/>
        <w:rPr>
          <w:rFonts w:ascii="Arial" w:hAnsi="Arial" w:cs="Arial"/>
          <w:bCs/>
        </w:rPr>
      </w:pPr>
      <w:r w:rsidRPr="00A6366D">
        <w:rPr>
          <w:rFonts w:ascii="Arial" w:hAnsi="Arial" w:cs="Arial"/>
          <w:b/>
        </w:rPr>
        <w:t>NCDHHS:</w:t>
      </w:r>
      <w:r w:rsidRPr="00A6366D">
        <w:rPr>
          <w:rFonts w:ascii="Arial" w:hAnsi="Arial" w:cs="Arial"/>
          <w:bCs/>
        </w:rPr>
        <w:t xml:space="preserve"> North Carolina Department of Health and Human Services.</w:t>
      </w:r>
    </w:p>
    <w:p w14:paraId="2FA8AAA6" w14:textId="77777777" w:rsidR="009F0A4F" w:rsidRDefault="009F0A4F" w:rsidP="00A6366D">
      <w:pPr>
        <w:spacing w:after="120"/>
        <w:ind w:left="360" w:hanging="360"/>
        <w:rPr>
          <w:rFonts w:ascii="Arial" w:hAnsi="Arial" w:cs="Arial"/>
          <w:b/>
        </w:rPr>
      </w:pPr>
    </w:p>
    <w:p w14:paraId="75C738D1" w14:textId="77777777" w:rsidR="009F0A4F" w:rsidRPr="009F0A4F" w:rsidRDefault="009F0A4F" w:rsidP="005E41E0">
      <w:pPr>
        <w:spacing w:before="100" w:beforeAutospacing="1" w:after="100" w:afterAutospacing="1" w:line="276" w:lineRule="atLeast"/>
        <w:ind w:left="360" w:hanging="360"/>
        <w:rPr>
          <w:rFonts w:ascii="Arial" w:hAnsi="Arial" w:cs="Arial"/>
          <w:bCs/>
        </w:rPr>
      </w:pPr>
      <w:r w:rsidRPr="009F0A4F">
        <w:rPr>
          <w:rFonts w:ascii="Arial" w:hAnsi="Arial" w:cs="Arial"/>
          <w:b/>
        </w:rPr>
        <w:t>Parents As Teachers (PAT):</w:t>
      </w:r>
      <w:r w:rsidRPr="009F0A4F">
        <w:rPr>
          <w:rFonts w:ascii="Arial" w:hAnsi="Arial" w:cs="Arial"/>
          <w:bCs/>
        </w:rPr>
        <w:t xml:space="preserve"> </w:t>
      </w:r>
      <w:r w:rsidRPr="009F0A4F">
        <w:rPr>
          <w:rFonts w:ascii="Arial" w:hAnsi="Arial" w:cs="Arial"/>
          <w:color w:val="000000"/>
          <w:szCs w:val="24"/>
        </w:rPr>
        <w:t xml:space="preserve">Parent as Teachers is an evidence-based home visiting program model designed to teach positive parenting skills, improve developmental outcomes and support strong parent-child relationships. There are four dynamic </w:t>
      </w:r>
      <w:r w:rsidRPr="009F0A4F">
        <w:rPr>
          <w:rFonts w:ascii="Arial" w:hAnsi="Arial" w:cs="Arial"/>
          <w:color w:val="000000"/>
          <w:szCs w:val="24"/>
        </w:rPr>
        <w:lastRenderedPageBreak/>
        <w:t>components to the Parents as Teachers model:</w:t>
      </w:r>
      <w:r w:rsidRPr="009F0A4F">
        <w:rPr>
          <w:rFonts w:ascii="Arial" w:hAnsi="Arial" w:cs="Arial"/>
          <w:szCs w:val="24"/>
        </w:rPr>
        <w:t xml:space="preserve">  home visits, group connections (educational sessions), resource network (referrals to local services) and child development screening.</w:t>
      </w:r>
    </w:p>
    <w:p w14:paraId="2FF875E1" w14:textId="73E837FA" w:rsidR="00A6366D" w:rsidRPr="00A6366D" w:rsidRDefault="00A6366D" w:rsidP="00A6366D">
      <w:pPr>
        <w:spacing w:after="120"/>
        <w:ind w:left="360" w:hanging="360"/>
        <w:rPr>
          <w:rFonts w:ascii="Arial" w:hAnsi="Arial" w:cs="Arial"/>
          <w:bCs/>
        </w:rPr>
      </w:pPr>
      <w:r w:rsidRPr="00A6366D">
        <w:rPr>
          <w:rFonts w:ascii="Arial" w:hAnsi="Arial" w:cs="Arial"/>
          <w:b/>
        </w:rPr>
        <w:t xml:space="preserve">Pass-through Entity: </w:t>
      </w:r>
      <w:r w:rsidRPr="00A6366D">
        <w:rPr>
          <w:rFonts w:ascii="Arial" w:hAnsi="Arial" w:cs="Arial"/>
          <w:bCs/>
        </w:rPr>
        <w:t xml:space="preserve">A Grantee that provides a subaward to a Subrecipient (including lower-tier subrecipients) to carry out part of a federal program. In </w:t>
      </w:r>
      <w:proofErr w:type="spellStart"/>
      <w:r w:rsidRPr="00A6366D">
        <w:rPr>
          <w:rFonts w:ascii="Arial" w:hAnsi="Arial" w:cs="Arial"/>
          <w:bCs/>
        </w:rPr>
        <w:t>subawarding</w:t>
      </w:r>
      <w:proofErr w:type="spellEnd"/>
      <w:r w:rsidRPr="00A6366D">
        <w:rPr>
          <w:rFonts w:ascii="Arial" w:hAnsi="Arial" w:cs="Arial"/>
          <w:bCs/>
        </w:rPr>
        <w:t xml:space="preserve"> these funds, NCDHHS is a Pass-through Entity.</w:t>
      </w:r>
    </w:p>
    <w:p w14:paraId="356F4868" w14:textId="05D32348" w:rsidR="00A6366D" w:rsidRPr="00A6366D" w:rsidRDefault="00A6366D" w:rsidP="00A6366D">
      <w:pPr>
        <w:spacing w:after="120"/>
        <w:ind w:left="360" w:hanging="360"/>
        <w:rPr>
          <w:rFonts w:ascii="Arial" w:hAnsi="Arial" w:cs="Arial"/>
          <w:b/>
        </w:rPr>
      </w:pPr>
      <w:r w:rsidRPr="00A6366D">
        <w:rPr>
          <w:rFonts w:ascii="Arial" w:hAnsi="Arial" w:cs="Arial"/>
          <w:b/>
        </w:rPr>
        <w:t xml:space="preserve">Subaward: </w:t>
      </w:r>
      <w:r w:rsidRPr="00A6366D">
        <w:rPr>
          <w:rFonts w:ascii="Arial" w:hAnsi="Arial" w:cs="Arial"/>
          <w:bCs/>
        </w:rPr>
        <w:t xml:space="preserve">An award provided by a Pass-through Entity to a Subrecipient for the Subrecipient to contribute to the goals and objectives of the Project by carrying out part of the federal program awarded to the Pass-through Entity. NCDHHS provides its Subawards by executing a financial assistance contract </w:t>
      </w:r>
      <w:r w:rsidR="00F47237">
        <w:rPr>
          <w:rFonts w:ascii="Arial" w:hAnsi="Arial" w:cs="Arial"/>
          <w:bCs/>
        </w:rPr>
        <w:t xml:space="preserve">in the form of an Agreement Addendum </w:t>
      </w:r>
      <w:r w:rsidRPr="00A6366D">
        <w:rPr>
          <w:rFonts w:ascii="Arial" w:hAnsi="Arial" w:cs="Arial"/>
          <w:bCs/>
        </w:rPr>
        <w:t>with the awarded Subrecipient.</w:t>
      </w:r>
    </w:p>
    <w:p w14:paraId="0939936E" w14:textId="77777777" w:rsidR="00A6366D" w:rsidRPr="00A6366D" w:rsidRDefault="00A6366D" w:rsidP="00A6366D">
      <w:pPr>
        <w:spacing w:after="120"/>
        <w:ind w:left="360" w:hanging="360"/>
        <w:rPr>
          <w:rFonts w:ascii="Arial" w:hAnsi="Arial" w:cs="Arial"/>
          <w:b/>
          <w:bCs/>
        </w:rPr>
      </w:pPr>
      <w:r w:rsidRPr="00A6366D">
        <w:rPr>
          <w:rFonts w:ascii="Arial" w:hAnsi="Arial" w:cs="Arial"/>
          <w:b/>
          <w:bCs/>
        </w:rPr>
        <w:t>Suspension of Funding List:</w:t>
      </w:r>
      <w:r w:rsidRPr="00A6366D">
        <w:rPr>
          <w:rFonts w:ascii="Arial" w:hAnsi="Arial" w:cs="Arial"/>
        </w:rPr>
        <w:t xml:space="preserve"> a database maintained and distributed by the North Carolina Office of State Budget and Management in consultation with State agencies designating grantees or subgrantees in a state of non-compliance with grant agreement requirements in accordance with 09 NCAC 03M .0801.</w:t>
      </w:r>
    </w:p>
    <w:p w14:paraId="1A5EBCF1" w14:textId="77777777" w:rsidR="009F0A4F" w:rsidRPr="00A6366D" w:rsidRDefault="009F0A4F" w:rsidP="009F0A4F">
      <w:pPr>
        <w:spacing w:after="120"/>
        <w:ind w:left="360" w:hanging="360"/>
        <w:rPr>
          <w:rFonts w:ascii="Arial" w:hAnsi="Arial" w:cs="Arial"/>
          <w:b/>
          <w:bCs/>
        </w:rPr>
      </w:pPr>
      <w:r>
        <w:rPr>
          <w:rFonts w:ascii="Arial" w:hAnsi="Arial" w:cs="Arial"/>
          <w:b/>
          <w:bCs/>
        </w:rPr>
        <w:t xml:space="preserve">Triple P-The Positive Parenting Program: </w:t>
      </w:r>
      <w:r>
        <w:rPr>
          <w:rFonts w:ascii="Helvetica" w:hAnsi="Helvetica"/>
        </w:rPr>
        <w:t>Triple P is a parenting program designed to prevent – as well as treat – behavioral and emotional problems in children and teenagers. It aims to prevent problems in the family, school and community before they arise and to create family environments that encourage children to realize their potential.</w:t>
      </w:r>
    </w:p>
    <w:p w14:paraId="5D96DDD2" w14:textId="77777777" w:rsidR="00F47237" w:rsidRDefault="00F47237">
      <w:pPr>
        <w:rPr>
          <w:rFonts w:ascii="Arial" w:hAnsi="Arial" w:cs="Arial"/>
          <w:b/>
          <w:u w:val="single"/>
        </w:rPr>
      </w:pPr>
      <w:r>
        <w:rPr>
          <w:rFonts w:ascii="Arial" w:hAnsi="Arial" w:cs="Arial"/>
        </w:rPr>
        <w:br w:type="page"/>
      </w:r>
    </w:p>
    <w:p w14:paraId="7F7CB9BF" w14:textId="28BC5F0A" w:rsidR="0061358C" w:rsidRPr="00E917E4" w:rsidRDefault="0061358C" w:rsidP="00A6366D">
      <w:pPr>
        <w:pStyle w:val="Heading1"/>
        <w:tabs>
          <w:tab w:val="clear" w:pos="432"/>
          <w:tab w:val="left" w:pos="0"/>
        </w:tabs>
        <w:spacing w:before="360"/>
        <w:ind w:left="0" w:hanging="547"/>
        <w:rPr>
          <w:rFonts w:ascii="Arial" w:hAnsi="Arial" w:cs="Arial"/>
        </w:rPr>
      </w:pPr>
      <w:bookmarkStart w:id="8" w:name="_Toc241518768"/>
      <w:r w:rsidRPr="00E917E4">
        <w:rPr>
          <w:rFonts w:ascii="Arial" w:hAnsi="Arial" w:cs="Arial"/>
        </w:rPr>
        <w:lastRenderedPageBreak/>
        <w:t>BACKGROUND</w:t>
      </w:r>
      <w:bookmarkEnd w:id="8"/>
    </w:p>
    <w:p w14:paraId="51279735" w14:textId="3FE7CC9E" w:rsidR="000B35BF" w:rsidRPr="00F93E64" w:rsidRDefault="000B35BF" w:rsidP="000B35BF">
      <w:pPr>
        <w:spacing w:before="100" w:beforeAutospacing="1" w:after="100" w:afterAutospacing="1"/>
        <w:rPr>
          <w:rFonts w:ascii="Arial" w:hAnsi="Arial" w:cs="Arial"/>
        </w:rPr>
      </w:pPr>
      <w:r w:rsidRPr="004B7983">
        <w:rPr>
          <w:rFonts w:ascii="Arial" w:hAnsi="Arial" w:cs="Arial"/>
          <w:iCs/>
        </w:rPr>
        <w:t xml:space="preserve">Session Law </w:t>
      </w:r>
      <w:r w:rsidR="00851B4A" w:rsidRPr="004B7983">
        <w:rPr>
          <w:rFonts w:ascii="Arial" w:hAnsi="Arial" w:cs="Arial"/>
          <w:iCs/>
        </w:rPr>
        <w:t>202</w:t>
      </w:r>
      <w:r w:rsidR="00851B4A">
        <w:rPr>
          <w:rFonts w:ascii="Arial" w:hAnsi="Arial" w:cs="Arial"/>
          <w:iCs/>
        </w:rPr>
        <w:t>6-41 (SB257)</w:t>
      </w:r>
      <w:r w:rsidRPr="004B7983">
        <w:rPr>
          <w:rFonts w:ascii="Arial" w:hAnsi="Arial" w:cs="Arial"/>
          <w:iCs/>
        </w:rPr>
        <w:t>, Section 9H.1.(a)-(</w:t>
      </w:r>
      <w:r>
        <w:rPr>
          <w:rFonts w:ascii="Arial" w:hAnsi="Arial" w:cs="Arial"/>
          <w:iCs/>
        </w:rPr>
        <w:t>d)</w:t>
      </w:r>
      <w:r w:rsidRPr="00A45297">
        <w:rPr>
          <w:rFonts w:ascii="Arial" w:hAnsi="Arial" w:cs="Arial"/>
          <w:iCs/>
        </w:rPr>
        <w:t xml:space="preserve"> continues funding to the </w:t>
      </w:r>
      <w:r>
        <w:rPr>
          <w:rFonts w:ascii="Arial" w:hAnsi="Arial" w:cs="Arial"/>
          <w:iCs/>
        </w:rPr>
        <w:t>Division</w:t>
      </w:r>
      <w:r w:rsidRPr="00A45297">
        <w:rPr>
          <w:rFonts w:ascii="Arial" w:hAnsi="Arial" w:cs="Arial"/>
          <w:iCs/>
        </w:rPr>
        <w:t xml:space="preserve"> </w:t>
      </w:r>
      <w:r w:rsidRPr="00F93E64">
        <w:rPr>
          <w:rFonts w:ascii="Arial" w:hAnsi="Arial" w:cs="Arial"/>
        </w:rPr>
        <w:t>to award competitive grants to local health departments for the improvement of maternal and child health based on maternal and infant health indicators and the county's detailed proposal to invest in evidence-based programs to achieve the following program aims:</w:t>
      </w:r>
    </w:p>
    <w:p w14:paraId="76E0B3E0" w14:textId="77777777" w:rsidR="000B35BF" w:rsidRPr="00F93E64" w:rsidRDefault="000B35BF" w:rsidP="00E73930">
      <w:pPr>
        <w:pStyle w:val="ListParagraph"/>
        <w:numPr>
          <w:ilvl w:val="0"/>
          <w:numId w:val="11"/>
        </w:numPr>
        <w:spacing w:before="240"/>
      </w:pPr>
      <w:r w:rsidRPr="00F93E64">
        <w:t>Improve North Carolina's birth outcomes</w:t>
      </w:r>
    </w:p>
    <w:p w14:paraId="2561A099" w14:textId="77777777" w:rsidR="000B35BF" w:rsidRDefault="000B35BF" w:rsidP="00E73930">
      <w:pPr>
        <w:pStyle w:val="ListParagraph"/>
        <w:numPr>
          <w:ilvl w:val="0"/>
          <w:numId w:val="11"/>
        </w:numPr>
        <w:spacing w:before="240"/>
      </w:pPr>
      <w:r>
        <w:t xml:space="preserve">Improve the overall health status of children in this State from birth to age 5. </w:t>
      </w:r>
    </w:p>
    <w:p w14:paraId="2D5AC9C0" w14:textId="77777777" w:rsidR="000B35BF" w:rsidRDefault="000B35BF" w:rsidP="00E73930">
      <w:pPr>
        <w:pStyle w:val="ListParagraph"/>
        <w:numPr>
          <w:ilvl w:val="0"/>
          <w:numId w:val="11"/>
        </w:numPr>
        <w:spacing w:before="240"/>
      </w:pPr>
      <w:r>
        <w:t>Lower the State's infant mortality rate</w:t>
      </w:r>
    </w:p>
    <w:p w14:paraId="0EFA9F1F" w14:textId="77777777" w:rsidR="000B35BF" w:rsidRPr="00A45297" w:rsidRDefault="000B35BF" w:rsidP="000B35BF">
      <w:pPr>
        <w:spacing w:before="240"/>
        <w:rPr>
          <w:rFonts w:ascii="Arial" w:hAnsi="Arial" w:cs="Arial"/>
          <w:iCs/>
        </w:rPr>
      </w:pPr>
      <w:r w:rsidRPr="00A45297">
        <w:rPr>
          <w:rFonts w:ascii="Arial" w:hAnsi="Arial" w:cs="Arial"/>
          <w:iCs/>
        </w:rPr>
        <w:t>Th</w:t>
      </w:r>
      <w:r>
        <w:rPr>
          <w:rFonts w:ascii="Arial" w:hAnsi="Arial" w:cs="Arial"/>
          <w:iCs/>
        </w:rPr>
        <w:t>e</w:t>
      </w:r>
      <w:r w:rsidRPr="00A45297">
        <w:rPr>
          <w:rFonts w:ascii="Arial" w:hAnsi="Arial" w:cs="Arial"/>
          <w:iCs/>
        </w:rPr>
        <w:t xml:space="preserve"> session law requires th</w:t>
      </w:r>
      <w:r>
        <w:rPr>
          <w:rFonts w:ascii="Arial" w:hAnsi="Arial" w:cs="Arial"/>
          <w:iCs/>
        </w:rPr>
        <w:t>at</w:t>
      </w:r>
      <w:r w:rsidRPr="00A45297">
        <w:rPr>
          <w:rFonts w:ascii="Arial" w:hAnsi="Arial" w:cs="Arial"/>
          <w:iCs/>
        </w:rPr>
        <w:t xml:space="preserve"> </w:t>
      </w:r>
      <w:r>
        <w:rPr>
          <w:rFonts w:ascii="Arial" w:hAnsi="Arial" w:cs="Arial"/>
          <w:iCs/>
        </w:rPr>
        <w:t>a</w:t>
      </w:r>
      <w:r w:rsidRPr="00A45297">
        <w:rPr>
          <w:rFonts w:ascii="Arial" w:hAnsi="Arial" w:cs="Arial"/>
          <w:iCs/>
        </w:rPr>
        <w:t xml:space="preserve"> </w:t>
      </w:r>
      <w:r>
        <w:rPr>
          <w:rFonts w:ascii="Arial" w:hAnsi="Arial" w:cs="Arial"/>
          <w:iCs/>
        </w:rPr>
        <w:t xml:space="preserve">Request </w:t>
      </w:r>
      <w:proofErr w:type="gramStart"/>
      <w:r>
        <w:rPr>
          <w:rFonts w:ascii="Arial" w:hAnsi="Arial" w:cs="Arial"/>
          <w:iCs/>
        </w:rPr>
        <w:t>For</w:t>
      </w:r>
      <w:proofErr w:type="gramEnd"/>
      <w:r>
        <w:rPr>
          <w:rFonts w:ascii="Arial" w:hAnsi="Arial" w:cs="Arial"/>
          <w:iCs/>
        </w:rPr>
        <w:t xml:space="preserve"> Applications (RFA)</w:t>
      </w:r>
      <w:r w:rsidRPr="00A45297">
        <w:rPr>
          <w:rFonts w:ascii="Arial" w:hAnsi="Arial" w:cs="Arial"/>
          <w:iCs/>
        </w:rPr>
        <w:t xml:space="preserve"> process </w:t>
      </w:r>
      <w:r>
        <w:rPr>
          <w:rFonts w:ascii="Arial" w:hAnsi="Arial" w:cs="Arial"/>
          <w:iCs/>
        </w:rPr>
        <w:t xml:space="preserve">be implemented </w:t>
      </w:r>
      <w:r w:rsidRPr="00A45297">
        <w:rPr>
          <w:rFonts w:ascii="Arial" w:hAnsi="Arial" w:cs="Arial"/>
          <w:iCs/>
        </w:rPr>
        <w:t xml:space="preserve">to award grants to local health departments to </w:t>
      </w:r>
      <w:r>
        <w:rPr>
          <w:rFonts w:ascii="Arial" w:hAnsi="Arial" w:cs="Arial"/>
          <w:iCs/>
        </w:rPr>
        <w:t>carry out</w:t>
      </w:r>
      <w:r w:rsidRPr="00A45297">
        <w:rPr>
          <w:rFonts w:ascii="Arial" w:hAnsi="Arial" w:cs="Arial"/>
          <w:iCs/>
        </w:rPr>
        <w:t xml:space="preserve"> evidence-based strategies to achieve the</w:t>
      </w:r>
      <w:r>
        <w:rPr>
          <w:rFonts w:ascii="Arial" w:hAnsi="Arial" w:cs="Arial"/>
          <w:iCs/>
        </w:rPr>
        <w:t xml:space="preserve"> three</w:t>
      </w:r>
      <w:r w:rsidRPr="00A45297">
        <w:rPr>
          <w:rFonts w:ascii="Arial" w:hAnsi="Arial" w:cs="Arial"/>
          <w:iCs/>
        </w:rPr>
        <w:t xml:space="preserve"> aims. The </w:t>
      </w:r>
      <w:r>
        <w:rPr>
          <w:rFonts w:ascii="Arial" w:hAnsi="Arial" w:cs="Arial"/>
          <w:iCs/>
        </w:rPr>
        <w:t xml:space="preserve">session </w:t>
      </w:r>
      <w:r w:rsidRPr="00A45297">
        <w:rPr>
          <w:rFonts w:ascii="Arial" w:hAnsi="Arial" w:cs="Arial"/>
          <w:iCs/>
        </w:rPr>
        <w:t>law require</w:t>
      </w:r>
      <w:r>
        <w:rPr>
          <w:rFonts w:ascii="Arial" w:hAnsi="Arial" w:cs="Arial"/>
          <w:iCs/>
        </w:rPr>
        <w:t xml:space="preserve">s that the </w:t>
      </w:r>
      <w:r w:rsidRPr="00A45297">
        <w:rPr>
          <w:rFonts w:ascii="Arial" w:hAnsi="Arial" w:cs="Arial"/>
          <w:iCs/>
        </w:rPr>
        <w:t xml:space="preserve">DPH </w:t>
      </w:r>
      <w:r>
        <w:rPr>
          <w:rFonts w:ascii="Arial" w:hAnsi="Arial" w:cs="Arial"/>
          <w:iCs/>
        </w:rPr>
        <w:t>complete the following as part of the RFA process:</w:t>
      </w:r>
    </w:p>
    <w:p w14:paraId="3FB72FF8" w14:textId="77777777" w:rsidR="000B35BF" w:rsidRPr="00A45297" w:rsidRDefault="000B35BF" w:rsidP="00E73930">
      <w:pPr>
        <w:numPr>
          <w:ilvl w:val="0"/>
          <w:numId w:val="10"/>
        </w:numPr>
        <w:rPr>
          <w:rFonts w:ascii="Arial" w:hAnsi="Arial" w:cs="Arial"/>
          <w:iCs/>
        </w:rPr>
      </w:pPr>
      <w:r w:rsidRPr="00A45297">
        <w:rPr>
          <w:rFonts w:ascii="Arial" w:hAnsi="Arial" w:cs="Arial"/>
          <w:iCs/>
        </w:rPr>
        <w:t xml:space="preserve">prioritize grant awards to local health departments that </w:t>
      </w:r>
      <w:proofErr w:type="gramStart"/>
      <w:r w:rsidRPr="00A45297">
        <w:rPr>
          <w:rFonts w:ascii="Arial" w:hAnsi="Arial" w:cs="Arial"/>
          <w:iCs/>
        </w:rPr>
        <w:t>are able to</w:t>
      </w:r>
      <w:proofErr w:type="gramEnd"/>
      <w:r w:rsidRPr="00A45297">
        <w:rPr>
          <w:rFonts w:ascii="Arial" w:hAnsi="Arial" w:cs="Arial"/>
          <w:iCs/>
        </w:rPr>
        <w:t xml:space="preserve"> leverage non-State funds in addition to the grant award</w:t>
      </w:r>
    </w:p>
    <w:p w14:paraId="71B81069" w14:textId="77777777" w:rsidR="000B35BF" w:rsidRPr="00A45297" w:rsidRDefault="000B35BF" w:rsidP="00E73930">
      <w:pPr>
        <w:numPr>
          <w:ilvl w:val="0"/>
          <w:numId w:val="10"/>
        </w:numPr>
        <w:rPr>
          <w:rFonts w:ascii="Arial" w:hAnsi="Arial" w:cs="Arial"/>
          <w:iCs/>
        </w:rPr>
      </w:pPr>
      <w:r w:rsidRPr="00A45297">
        <w:rPr>
          <w:rFonts w:ascii="Arial" w:hAnsi="Arial" w:cs="Arial"/>
          <w:iCs/>
        </w:rPr>
        <w:t>award</w:t>
      </w:r>
      <w:r>
        <w:rPr>
          <w:rFonts w:ascii="Arial" w:hAnsi="Arial" w:cs="Arial"/>
          <w:iCs/>
        </w:rPr>
        <w:t xml:space="preserve"> grant</w:t>
      </w:r>
      <w:r w:rsidRPr="00A45297">
        <w:rPr>
          <w:rFonts w:ascii="Arial" w:hAnsi="Arial" w:cs="Arial"/>
          <w:iCs/>
        </w:rPr>
        <w:t xml:space="preserve">s to local health departments </w:t>
      </w:r>
      <w:r>
        <w:rPr>
          <w:rFonts w:ascii="Arial" w:hAnsi="Arial" w:cs="Arial"/>
          <w:iCs/>
        </w:rPr>
        <w:t>that</w:t>
      </w:r>
      <w:r w:rsidRPr="00A45297">
        <w:rPr>
          <w:rFonts w:ascii="Arial" w:hAnsi="Arial" w:cs="Arial"/>
          <w:iCs/>
        </w:rPr>
        <w:t xml:space="preserve"> </w:t>
      </w:r>
      <w:proofErr w:type="gramStart"/>
      <w:r w:rsidRPr="00A45297">
        <w:rPr>
          <w:rFonts w:ascii="Arial" w:hAnsi="Arial" w:cs="Arial"/>
          <w:iCs/>
        </w:rPr>
        <w:t>are dedicated to providing</w:t>
      </w:r>
      <w:proofErr w:type="gramEnd"/>
      <w:r w:rsidRPr="00A45297">
        <w:rPr>
          <w:rFonts w:ascii="Arial" w:hAnsi="Arial" w:cs="Arial"/>
          <w:iCs/>
        </w:rPr>
        <w:t xml:space="preserve"> services on a county-wide basis</w:t>
      </w:r>
    </w:p>
    <w:p w14:paraId="3D5A8BBF" w14:textId="77777777" w:rsidR="000B35BF" w:rsidRPr="00A45297" w:rsidRDefault="000B35BF" w:rsidP="00E73930">
      <w:pPr>
        <w:numPr>
          <w:ilvl w:val="0"/>
          <w:numId w:val="10"/>
        </w:numPr>
        <w:rPr>
          <w:rFonts w:ascii="Arial" w:hAnsi="Arial" w:cs="Arial"/>
          <w:iCs/>
        </w:rPr>
      </w:pPr>
      <w:r>
        <w:rPr>
          <w:rFonts w:ascii="Arial" w:hAnsi="Arial" w:cs="Arial"/>
          <w:iCs/>
        </w:rPr>
        <w:t xml:space="preserve">require that </w:t>
      </w:r>
      <w:r w:rsidRPr="00A45297">
        <w:rPr>
          <w:rFonts w:ascii="Arial" w:hAnsi="Arial" w:cs="Arial"/>
          <w:iCs/>
        </w:rPr>
        <w:t xml:space="preserve">local health departments </w:t>
      </w:r>
      <w:r>
        <w:rPr>
          <w:rFonts w:ascii="Arial" w:hAnsi="Arial" w:cs="Arial"/>
          <w:iCs/>
        </w:rPr>
        <w:t>p</w:t>
      </w:r>
      <w:r w:rsidRPr="00A45297">
        <w:rPr>
          <w:rFonts w:ascii="Arial" w:hAnsi="Arial" w:cs="Arial"/>
          <w:iCs/>
        </w:rPr>
        <w:t xml:space="preserve">articipate in evaluation, including measurable impact or outcomes, and </w:t>
      </w:r>
    </w:p>
    <w:p w14:paraId="55B0051D" w14:textId="77777777" w:rsidR="000B35BF" w:rsidRPr="00A45297" w:rsidRDefault="000B35BF" w:rsidP="00E73930">
      <w:pPr>
        <w:numPr>
          <w:ilvl w:val="0"/>
          <w:numId w:val="10"/>
        </w:numPr>
        <w:rPr>
          <w:rFonts w:ascii="Arial" w:hAnsi="Arial" w:cs="Arial"/>
          <w:iCs/>
        </w:rPr>
      </w:pPr>
      <w:r w:rsidRPr="00A45297">
        <w:rPr>
          <w:rFonts w:ascii="Arial" w:hAnsi="Arial" w:cs="Arial"/>
          <w:iCs/>
        </w:rPr>
        <w:t>e</w:t>
      </w:r>
      <w:r>
        <w:rPr>
          <w:rFonts w:ascii="Arial" w:hAnsi="Arial" w:cs="Arial"/>
          <w:iCs/>
        </w:rPr>
        <w:t>nsure that</w:t>
      </w:r>
      <w:r w:rsidRPr="00A45297">
        <w:rPr>
          <w:rFonts w:ascii="Arial" w:hAnsi="Arial" w:cs="Arial"/>
          <w:iCs/>
        </w:rPr>
        <w:t xml:space="preserve"> </w:t>
      </w:r>
      <w:r>
        <w:rPr>
          <w:rFonts w:ascii="Arial" w:hAnsi="Arial" w:cs="Arial"/>
          <w:iCs/>
        </w:rPr>
        <w:t>lo</w:t>
      </w:r>
      <w:r w:rsidRPr="00A45297">
        <w:rPr>
          <w:rFonts w:ascii="Arial" w:hAnsi="Arial" w:cs="Arial"/>
          <w:iCs/>
        </w:rPr>
        <w:t>cal health department sites that</w:t>
      </w:r>
      <w:r>
        <w:rPr>
          <w:rFonts w:ascii="Arial" w:hAnsi="Arial" w:cs="Arial"/>
          <w:iCs/>
        </w:rPr>
        <w:t xml:space="preserve"> receive</w:t>
      </w:r>
      <w:r w:rsidRPr="00A45297">
        <w:rPr>
          <w:rFonts w:ascii="Arial" w:hAnsi="Arial" w:cs="Arial"/>
          <w:iCs/>
        </w:rPr>
        <w:t xml:space="preserve"> </w:t>
      </w:r>
      <w:r>
        <w:rPr>
          <w:rFonts w:ascii="Arial" w:hAnsi="Arial" w:cs="Arial"/>
          <w:iCs/>
        </w:rPr>
        <w:t xml:space="preserve">ICO4MCH </w:t>
      </w:r>
      <w:r w:rsidRPr="00A45297">
        <w:rPr>
          <w:rFonts w:ascii="Arial" w:hAnsi="Arial" w:cs="Arial"/>
          <w:iCs/>
        </w:rPr>
        <w:t>funds will supplement and not supplant existing funds for health and wellness programs and initiatives.</w:t>
      </w:r>
    </w:p>
    <w:p w14:paraId="5CC1047F" w14:textId="77777777" w:rsidR="000B35BF" w:rsidRPr="007E6746" w:rsidRDefault="000B35BF" w:rsidP="000B35BF">
      <w:pPr>
        <w:spacing w:before="240"/>
        <w:rPr>
          <w:rFonts w:ascii="Arial" w:hAnsi="Arial" w:cs="Arial"/>
        </w:rPr>
      </w:pPr>
      <w:r w:rsidRPr="007E6746">
        <w:rPr>
          <w:rFonts w:ascii="Arial" w:hAnsi="Arial" w:cs="Arial"/>
        </w:rPr>
        <w:t>This multi-factorial, comprehensive, population-level maternal and child health initiative addresses three aims: (1) improve birth outcomes, (2) reduce infant mortality, and (3) improve the health status of children ages 0–5.</w:t>
      </w:r>
    </w:p>
    <w:p w14:paraId="73D6699B" w14:textId="77777777" w:rsidR="000B35BF" w:rsidRPr="007E6746" w:rsidRDefault="000B35BF" w:rsidP="000B35BF">
      <w:pPr>
        <w:spacing w:before="240"/>
        <w:rPr>
          <w:rFonts w:ascii="Arial" w:hAnsi="Arial" w:cs="Arial"/>
        </w:rPr>
      </w:pPr>
      <w:r w:rsidRPr="007E6746">
        <w:rPr>
          <w:rFonts w:ascii="Arial" w:hAnsi="Arial" w:cs="Arial"/>
        </w:rPr>
        <w:t>The following long-term (3–5 years) outcomes will measure the achievement of the three aims for all racial and ethnic groups:</w:t>
      </w:r>
    </w:p>
    <w:p w14:paraId="039E479D"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the rate of infant mortality</w:t>
      </w:r>
    </w:p>
    <w:p w14:paraId="6A2DFF84"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the rate of unintended pregnancy</w:t>
      </w:r>
    </w:p>
    <w:p w14:paraId="01B04E9D"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birth spacing rates</w:t>
      </w:r>
    </w:p>
    <w:p w14:paraId="63C48079"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preterm birth rates (babies born &lt;37 weeks)</w:t>
      </w:r>
    </w:p>
    <w:p w14:paraId="04819EF2"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low (&lt;2500 grams) and very low (&lt;1500 grams) birthweight rates</w:t>
      </w:r>
    </w:p>
    <w:p w14:paraId="7BBB4D21"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the rate of child death, among children ages 1–5</w:t>
      </w:r>
    </w:p>
    <w:p w14:paraId="5B8AD310"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the rate of substantiated child abuse and neglect cases</w:t>
      </w:r>
    </w:p>
    <w:p w14:paraId="77CFF230" w14:textId="77777777" w:rsidR="000B35BF" w:rsidRPr="007E6746" w:rsidRDefault="000B35BF" w:rsidP="00E73930">
      <w:pPr>
        <w:numPr>
          <w:ilvl w:val="0"/>
          <w:numId w:val="12"/>
        </w:numPr>
        <w:rPr>
          <w:rFonts w:ascii="Arial" w:eastAsia="Calibri" w:hAnsi="Arial" w:cs="Arial"/>
          <w:szCs w:val="22"/>
        </w:rPr>
      </w:pPr>
      <w:r w:rsidRPr="007E6746">
        <w:rPr>
          <w:rFonts w:ascii="Arial" w:eastAsia="Calibri" w:hAnsi="Arial" w:cs="Arial"/>
          <w:szCs w:val="22"/>
        </w:rPr>
        <w:t>the rate of out-of-home placements for children ages 0–5</w:t>
      </w:r>
    </w:p>
    <w:p w14:paraId="051F938A" w14:textId="42B645D4" w:rsidR="0061358C" w:rsidRPr="00E917E4" w:rsidRDefault="0061358C" w:rsidP="00A6366D">
      <w:pPr>
        <w:pStyle w:val="Heading1"/>
        <w:tabs>
          <w:tab w:val="clear" w:pos="432"/>
          <w:tab w:val="left" w:pos="0"/>
        </w:tabs>
        <w:spacing w:before="360"/>
        <w:ind w:left="0" w:hanging="547"/>
        <w:rPr>
          <w:rFonts w:ascii="Arial" w:hAnsi="Arial" w:cs="Arial"/>
        </w:rPr>
      </w:pPr>
      <w:bookmarkStart w:id="9" w:name="_Toc241518769"/>
      <w:bookmarkStart w:id="10" w:name="OLE_LINK3"/>
      <w:bookmarkStart w:id="11" w:name="OLE_LINK4"/>
      <w:r w:rsidRPr="00E917E4">
        <w:rPr>
          <w:rFonts w:ascii="Arial" w:hAnsi="Arial" w:cs="Arial"/>
        </w:rPr>
        <w:t>SCOPE OF SERVICES</w:t>
      </w:r>
      <w:bookmarkEnd w:id="9"/>
    </w:p>
    <w:p w14:paraId="142AEBB1" w14:textId="77777777" w:rsidR="000B35BF" w:rsidRDefault="000B35BF" w:rsidP="000B35BF">
      <w:pPr>
        <w:rPr>
          <w:rFonts w:ascii="Arial" w:hAnsi="Arial" w:cs="Arial"/>
          <w:iCs/>
        </w:rPr>
      </w:pPr>
      <w:r w:rsidRPr="00EE791E">
        <w:rPr>
          <w:rFonts w:ascii="Arial" w:hAnsi="Arial" w:cs="Arial"/>
          <w:iCs/>
        </w:rPr>
        <w:t>The ICO4MCH Program aims are to improve birth outcomes, reduce infant mortality, and improve the health status of children, ages 0 – 5. The table below outlines each program aim and the evidence-based programs that can assist LHDs to achieve each program aim.</w:t>
      </w:r>
      <w:r>
        <w:rPr>
          <w:rFonts w:ascii="Arial" w:hAnsi="Arial" w:cs="Arial"/>
          <w:iCs/>
        </w:rPr>
        <w:t xml:space="preserve"> </w:t>
      </w:r>
    </w:p>
    <w:p w14:paraId="4DA092EE" w14:textId="77777777" w:rsidR="000B35BF" w:rsidRDefault="000B35BF" w:rsidP="000B35BF">
      <w:pPr>
        <w:rPr>
          <w:rFonts w:ascii="Arial" w:hAnsi="Arial" w:cs="Arial"/>
          <w:iCs/>
        </w:rPr>
      </w:pPr>
    </w:p>
    <w:p w14:paraId="1FBC28A7" w14:textId="0F9293BC" w:rsidR="000B35BF" w:rsidRDefault="000B35BF" w:rsidP="000B35BF">
      <w:pPr>
        <w:rPr>
          <w:rFonts w:ascii="Arial" w:hAnsi="Arial" w:cs="Arial"/>
          <w:iCs/>
        </w:rPr>
      </w:pPr>
      <w:r>
        <w:rPr>
          <w:rFonts w:ascii="Arial" w:hAnsi="Arial" w:cs="Arial"/>
          <w:iCs/>
        </w:rPr>
        <w:lastRenderedPageBreak/>
        <w:t>A</w:t>
      </w:r>
      <w:r w:rsidRPr="00920D5A">
        <w:rPr>
          <w:rFonts w:ascii="Arial" w:hAnsi="Arial" w:cs="Arial"/>
          <w:iCs/>
        </w:rPr>
        <w:t>pplicant</w:t>
      </w:r>
      <w:r>
        <w:rPr>
          <w:rFonts w:ascii="Arial" w:hAnsi="Arial" w:cs="Arial"/>
          <w:iCs/>
        </w:rPr>
        <w:t>s</w:t>
      </w:r>
      <w:r w:rsidRPr="00920D5A">
        <w:rPr>
          <w:rFonts w:ascii="Arial" w:hAnsi="Arial" w:cs="Arial"/>
          <w:iCs/>
        </w:rPr>
        <w:t xml:space="preserve"> must address </w:t>
      </w:r>
      <w:r w:rsidRPr="00920D5A">
        <w:rPr>
          <w:rFonts w:ascii="Arial" w:hAnsi="Arial" w:cs="Arial"/>
          <w:iCs/>
          <w:u w:val="single"/>
        </w:rPr>
        <w:t xml:space="preserve">all </w:t>
      </w:r>
      <w:r w:rsidR="00EC4A5F">
        <w:rPr>
          <w:rFonts w:ascii="Arial" w:hAnsi="Arial" w:cs="Arial"/>
          <w:iCs/>
          <w:u w:val="single"/>
        </w:rPr>
        <w:t>three (</w:t>
      </w:r>
      <w:r w:rsidRPr="00920D5A">
        <w:rPr>
          <w:rFonts w:ascii="Arial" w:hAnsi="Arial" w:cs="Arial"/>
          <w:iCs/>
          <w:u w:val="single"/>
        </w:rPr>
        <w:t>3</w:t>
      </w:r>
      <w:r w:rsidR="00EC4A5F">
        <w:rPr>
          <w:rFonts w:ascii="Arial" w:hAnsi="Arial" w:cs="Arial"/>
          <w:iCs/>
          <w:u w:val="single"/>
        </w:rPr>
        <w:t>)</w:t>
      </w:r>
      <w:r w:rsidRPr="00920D5A">
        <w:rPr>
          <w:rFonts w:ascii="Arial" w:hAnsi="Arial" w:cs="Arial"/>
          <w:iCs/>
          <w:u w:val="single"/>
        </w:rPr>
        <w:t xml:space="preserve"> program aims</w:t>
      </w:r>
      <w:r w:rsidRPr="009346EB">
        <w:rPr>
          <w:rFonts w:ascii="Arial" w:hAnsi="Arial" w:cs="Arial"/>
          <w:iCs/>
        </w:rPr>
        <w:t xml:space="preserve"> and </w:t>
      </w:r>
      <w:r w:rsidRPr="00920D5A">
        <w:rPr>
          <w:rFonts w:ascii="Arial" w:hAnsi="Arial" w:cs="Arial"/>
          <w:iCs/>
        </w:rPr>
        <w:t xml:space="preserve">select </w:t>
      </w:r>
      <w:r w:rsidRPr="00920D5A">
        <w:rPr>
          <w:rFonts w:ascii="Arial" w:hAnsi="Arial" w:cs="Arial"/>
          <w:iCs/>
          <w:u w:val="single"/>
        </w:rPr>
        <w:t xml:space="preserve">one </w:t>
      </w:r>
      <w:r w:rsidR="00EC4A5F">
        <w:rPr>
          <w:rFonts w:ascii="Arial" w:hAnsi="Arial" w:cs="Arial"/>
          <w:iCs/>
          <w:u w:val="single"/>
        </w:rPr>
        <w:t>(1)</w:t>
      </w:r>
      <w:r w:rsidRPr="00920D5A">
        <w:rPr>
          <w:rFonts w:ascii="Arial" w:hAnsi="Arial" w:cs="Arial"/>
          <w:iCs/>
          <w:u w:val="single"/>
        </w:rPr>
        <w:t xml:space="preserve"> evidence</w:t>
      </w:r>
      <w:r>
        <w:rPr>
          <w:rFonts w:ascii="Arial" w:hAnsi="Arial" w:cs="Arial"/>
          <w:iCs/>
          <w:u w:val="single"/>
        </w:rPr>
        <w:t>-base</w:t>
      </w:r>
      <w:r w:rsidRPr="00920D5A">
        <w:rPr>
          <w:rFonts w:ascii="Arial" w:hAnsi="Arial" w:cs="Arial"/>
          <w:iCs/>
          <w:u w:val="single"/>
        </w:rPr>
        <w:t>d strateg</w:t>
      </w:r>
      <w:r>
        <w:rPr>
          <w:rFonts w:ascii="Arial" w:hAnsi="Arial" w:cs="Arial"/>
          <w:iCs/>
          <w:u w:val="single"/>
        </w:rPr>
        <w:t>y</w:t>
      </w:r>
      <w:r w:rsidRPr="00F27F0E">
        <w:rPr>
          <w:rFonts w:ascii="Arial" w:hAnsi="Arial" w:cs="Arial"/>
        </w:rPr>
        <w:t xml:space="preserve"> </w:t>
      </w:r>
      <w:r w:rsidRPr="00920D5A">
        <w:rPr>
          <w:rFonts w:ascii="Arial" w:hAnsi="Arial" w:cs="Arial"/>
          <w:iCs/>
        </w:rPr>
        <w:t xml:space="preserve">for </w:t>
      </w:r>
      <w:r w:rsidRPr="00F27F0E">
        <w:rPr>
          <w:rFonts w:ascii="Arial" w:hAnsi="Arial" w:cs="Arial"/>
          <w:u w:val="single"/>
        </w:rPr>
        <w:t>each</w:t>
      </w:r>
      <w:r w:rsidRPr="00920D5A">
        <w:rPr>
          <w:rFonts w:ascii="Arial" w:hAnsi="Arial" w:cs="Arial"/>
          <w:iCs/>
        </w:rPr>
        <w:t xml:space="preserve"> aim.</w:t>
      </w:r>
    </w:p>
    <w:p w14:paraId="2A7720B0" w14:textId="54F8C01A" w:rsidR="00F74A3B" w:rsidRPr="00F27F0E" w:rsidRDefault="00F74A3B" w:rsidP="00F27F0E">
      <w:pPr>
        <w:pStyle w:val="Heading3"/>
        <w:spacing w:before="240" w:after="120"/>
        <w:rPr>
          <w:u w:val="none"/>
        </w:rPr>
      </w:pPr>
      <w:bookmarkStart w:id="12" w:name="_Toc241518770"/>
      <w:r w:rsidRPr="00F27F0E">
        <w:rPr>
          <w:u w:val="none"/>
        </w:rPr>
        <w:t>Evidence-Based Strategies</w:t>
      </w:r>
      <w:bookmarkEnd w:id="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6561"/>
      </w:tblGrid>
      <w:tr w:rsidR="000B35BF" w:rsidRPr="00366735" w14:paraId="6E7C1EF0" w14:textId="77777777" w:rsidTr="003D4300">
        <w:trPr>
          <w:jc w:val="center"/>
        </w:trPr>
        <w:tc>
          <w:tcPr>
            <w:tcW w:w="2789" w:type="dxa"/>
            <w:tcBorders>
              <w:top w:val="single" w:sz="4" w:space="0" w:color="auto"/>
              <w:left w:val="single" w:sz="4" w:space="0" w:color="auto"/>
              <w:bottom w:val="single" w:sz="4" w:space="0" w:color="auto"/>
              <w:right w:val="single" w:sz="4" w:space="0" w:color="auto"/>
            </w:tcBorders>
            <w:shd w:val="clear" w:color="auto" w:fill="F2F2F2"/>
            <w:hideMark/>
          </w:tcPr>
          <w:p w14:paraId="516BB1E3" w14:textId="77777777" w:rsidR="000B35BF" w:rsidRPr="00366735" w:rsidRDefault="000B35BF" w:rsidP="003D4300">
            <w:pPr>
              <w:jc w:val="center"/>
              <w:rPr>
                <w:rFonts w:ascii="Arial" w:hAnsi="Arial" w:cs="Arial"/>
                <w:b/>
              </w:rPr>
            </w:pPr>
            <w:r w:rsidRPr="00366735">
              <w:rPr>
                <w:rFonts w:ascii="Arial" w:hAnsi="Arial" w:cs="Arial"/>
                <w:b/>
              </w:rPr>
              <w:t>PROGRAM AIMS</w:t>
            </w:r>
          </w:p>
        </w:tc>
        <w:tc>
          <w:tcPr>
            <w:tcW w:w="6561" w:type="dxa"/>
            <w:tcBorders>
              <w:top w:val="single" w:sz="4" w:space="0" w:color="auto"/>
              <w:left w:val="single" w:sz="4" w:space="0" w:color="auto"/>
              <w:bottom w:val="single" w:sz="4" w:space="0" w:color="auto"/>
              <w:right w:val="single" w:sz="4" w:space="0" w:color="auto"/>
            </w:tcBorders>
            <w:shd w:val="clear" w:color="auto" w:fill="F2F2F2"/>
            <w:hideMark/>
          </w:tcPr>
          <w:p w14:paraId="2B942C81" w14:textId="77777777" w:rsidR="000B35BF" w:rsidRPr="00366735" w:rsidRDefault="000B35BF" w:rsidP="003D4300">
            <w:pPr>
              <w:jc w:val="center"/>
              <w:rPr>
                <w:rFonts w:ascii="Arial" w:hAnsi="Arial" w:cs="Arial"/>
                <w:b/>
              </w:rPr>
            </w:pPr>
            <w:r w:rsidRPr="00366735">
              <w:rPr>
                <w:rFonts w:ascii="Arial" w:hAnsi="Arial" w:cs="Arial"/>
                <w:b/>
              </w:rPr>
              <w:t>EVIDENCE-BASED STRATEGIES</w:t>
            </w:r>
          </w:p>
        </w:tc>
      </w:tr>
      <w:tr w:rsidR="000B35BF" w:rsidRPr="00366735" w14:paraId="437FC577" w14:textId="77777777" w:rsidTr="003D4300">
        <w:trPr>
          <w:jc w:val="center"/>
        </w:trPr>
        <w:tc>
          <w:tcPr>
            <w:tcW w:w="2789" w:type="dxa"/>
            <w:tcBorders>
              <w:top w:val="single" w:sz="4" w:space="0" w:color="auto"/>
              <w:left w:val="single" w:sz="4" w:space="0" w:color="auto"/>
              <w:bottom w:val="single" w:sz="4" w:space="0" w:color="auto"/>
              <w:right w:val="single" w:sz="4" w:space="0" w:color="auto"/>
            </w:tcBorders>
            <w:vAlign w:val="center"/>
            <w:hideMark/>
          </w:tcPr>
          <w:p w14:paraId="2ABBC15E" w14:textId="77777777" w:rsidR="000B35BF" w:rsidRPr="00366735" w:rsidRDefault="000B35BF" w:rsidP="00E73930">
            <w:pPr>
              <w:numPr>
                <w:ilvl w:val="0"/>
                <w:numId w:val="13"/>
              </w:numPr>
              <w:ind w:left="420"/>
              <w:contextualSpacing/>
              <w:rPr>
                <w:rFonts w:ascii="Arial" w:hAnsi="Arial" w:cs="Arial"/>
                <w:b/>
              </w:rPr>
            </w:pPr>
            <w:r w:rsidRPr="00366735">
              <w:rPr>
                <w:rFonts w:ascii="Arial" w:hAnsi="Arial" w:cs="Arial"/>
                <w:b/>
              </w:rPr>
              <w:t>Improved Birth Outcomes</w:t>
            </w:r>
          </w:p>
        </w:tc>
        <w:tc>
          <w:tcPr>
            <w:tcW w:w="6561" w:type="dxa"/>
            <w:tcBorders>
              <w:top w:val="single" w:sz="4" w:space="0" w:color="auto"/>
              <w:left w:val="single" w:sz="4" w:space="0" w:color="auto"/>
              <w:bottom w:val="single" w:sz="4" w:space="0" w:color="auto"/>
              <w:right w:val="single" w:sz="4" w:space="0" w:color="auto"/>
            </w:tcBorders>
            <w:hideMark/>
          </w:tcPr>
          <w:p w14:paraId="7FF60770" w14:textId="77777777" w:rsidR="000B35BF" w:rsidRDefault="000B35BF" w:rsidP="003D4300">
            <w:pPr>
              <w:rPr>
                <w:rFonts w:ascii="Arial" w:hAnsi="Arial" w:cs="Arial"/>
                <w:iCs/>
              </w:rPr>
            </w:pPr>
            <w:r w:rsidRPr="00366735">
              <w:rPr>
                <w:rFonts w:ascii="Arial" w:hAnsi="Arial" w:cs="Arial"/>
                <w:iCs/>
              </w:rPr>
              <w:t xml:space="preserve">Reproductive </w:t>
            </w:r>
            <w:r>
              <w:rPr>
                <w:rFonts w:ascii="Arial" w:hAnsi="Arial" w:cs="Arial"/>
                <w:iCs/>
              </w:rPr>
              <w:t xml:space="preserve">Justice (RJ)/Reproductive </w:t>
            </w:r>
            <w:r w:rsidRPr="00366735">
              <w:rPr>
                <w:rFonts w:ascii="Arial" w:hAnsi="Arial" w:cs="Arial"/>
                <w:iCs/>
              </w:rPr>
              <w:t xml:space="preserve">Life Planning </w:t>
            </w:r>
          </w:p>
          <w:p w14:paraId="1C886128" w14:textId="77777777" w:rsidR="000B35BF" w:rsidRDefault="000B35BF" w:rsidP="003D4300">
            <w:pPr>
              <w:rPr>
                <w:rFonts w:ascii="Arial" w:hAnsi="Arial" w:cs="Arial"/>
                <w:iCs/>
              </w:rPr>
            </w:pPr>
            <w:r w:rsidRPr="00366735">
              <w:rPr>
                <w:rFonts w:ascii="Arial" w:hAnsi="Arial" w:cs="Arial"/>
                <w:iCs/>
              </w:rPr>
              <w:t xml:space="preserve">(RLP) </w:t>
            </w:r>
          </w:p>
          <w:p w14:paraId="3703EC9C" w14:textId="77777777" w:rsidR="000B35BF" w:rsidRDefault="000B35BF" w:rsidP="003D4300">
            <w:pPr>
              <w:rPr>
                <w:rFonts w:ascii="Arial" w:hAnsi="Arial" w:cs="Arial"/>
              </w:rPr>
            </w:pPr>
          </w:p>
          <w:p w14:paraId="2C98F58A" w14:textId="77777777" w:rsidR="000B35BF" w:rsidRDefault="000B35BF" w:rsidP="003D4300">
            <w:pPr>
              <w:rPr>
                <w:rFonts w:ascii="Arial" w:hAnsi="Arial" w:cs="Arial"/>
                <w:iCs/>
              </w:rPr>
            </w:pPr>
            <w:r w:rsidRPr="00366735">
              <w:rPr>
                <w:rFonts w:ascii="Arial" w:hAnsi="Arial" w:cs="Arial"/>
                <w:iCs/>
              </w:rPr>
              <w:t>Improving Preconception and Interconception Health</w:t>
            </w:r>
          </w:p>
          <w:p w14:paraId="031072F2" w14:textId="77777777" w:rsidR="000B35BF" w:rsidRDefault="000B35BF" w:rsidP="00E73930">
            <w:pPr>
              <w:pStyle w:val="ListParagraph"/>
              <w:numPr>
                <w:ilvl w:val="0"/>
                <w:numId w:val="14"/>
              </w:numPr>
              <w:rPr>
                <w:iCs/>
              </w:rPr>
            </w:pPr>
            <w:r w:rsidRPr="007538DD">
              <w:rPr>
                <w:iCs/>
              </w:rPr>
              <w:t>Mothers and Babies</w:t>
            </w:r>
            <w:r>
              <w:rPr>
                <w:iCs/>
              </w:rPr>
              <w:t xml:space="preserve"> Program</w:t>
            </w:r>
          </w:p>
          <w:p w14:paraId="29167027" w14:textId="77777777" w:rsidR="000B35BF" w:rsidRDefault="000B35BF" w:rsidP="00E73930">
            <w:pPr>
              <w:pStyle w:val="ListParagraph"/>
              <w:numPr>
                <w:ilvl w:val="0"/>
                <w:numId w:val="14"/>
              </w:numPr>
              <w:rPr>
                <w:iCs/>
              </w:rPr>
            </w:pPr>
            <w:r w:rsidRPr="008628CE">
              <w:rPr>
                <w:iCs/>
              </w:rPr>
              <w:t>Preconception Peer Educator Model</w:t>
            </w:r>
          </w:p>
          <w:p w14:paraId="5CD95186" w14:textId="77777777" w:rsidR="000B35BF" w:rsidRDefault="000B35BF" w:rsidP="003D4300">
            <w:pPr>
              <w:rPr>
                <w:iCs/>
              </w:rPr>
            </w:pPr>
          </w:p>
          <w:p w14:paraId="18196BDB" w14:textId="77777777" w:rsidR="000B35BF" w:rsidRPr="008628CE" w:rsidRDefault="000B35BF" w:rsidP="003D4300">
            <w:pPr>
              <w:rPr>
                <w:iCs/>
              </w:rPr>
            </w:pPr>
            <w:r w:rsidRPr="00366735">
              <w:rPr>
                <w:rFonts w:ascii="Arial" w:hAnsi="Arial" w:cs="Arial"/>
                <w:iCs/>
              </w:rPr>
              <w:t>Doula Services</w:t>
            </w:r>
          </w:p>
          <w:p w14:paraId="224B72CC" w14:textId="77777777" w:rsidR="000B35BF" w:rsidRPr="00366735" w:rsidRDefault="000B35BF" w:rsidP="003D4300">
            <w:pPr>
              <w:rPr>
                <w:rFonts w:ascii="Arial" w:hAnsi="Arial" w:cs="Arial"/>
              </w:rPr>
            </w:pPr>
          </w:p>
        </w:tc>
      </w:tr>
      <w:tr w:rsidR="000B35BF" w:rsidRPr="00366735" w14:paraId="4056516E" w14:textId="77777777" w:rsidTr="003D4300">
        <w:trPr>
          <w:jc w:val="center"/>
        </w:trPr>
        <w:tc>
          <w:tcPr>
            <w:tcW w:w="2789" w:type="dxa"/>
            <w:vMerge w:val="restart"/>
            <w:tcBorders>
              <w:top w:val="single" w:sz="4" w:space="0" w:color="auto"/>
              <w:left w:val="single" w:sz="4" w:space="0" w:color="auto"/>
              <w:bottom w:val="single" w:sz="4" w:space="0" w:color="auto"/>
              <w:right w:val="single" w:sz="4" w:space="0" w:color="auto"/>
            </w:tcBorders>
            <w:vAlign w:val="center"/>
            <w:hideMark/>
          </w:tcPr>
          <w:p w14:paraId="17C73967" w14:textId="77777777" w:rsidR="000B35BF" w:rsidRPr="00366735" w:rsidRDefault="000B35BF" w:rsidP="00E73930">
            <w:pPr>
              <w:numPr>
                <w:ilvl w:val="0"/>
                <w:numId w:val="13"/>
              </w:numPr>
              <w:ind w:left="420"/>
              <w:contextualSpacing/>
              <w:rPr>
                <w:rFonts w:ascii="Arial" w:hAnsi="Arial" w:cs="Arial"/>
                <w:b/>
              </w:rPr>
            </w:pPr>
            <w:r w:rsidRPr="00366735">
              <w:rPr>
                <w:rFonts w:ascii="Arial" w:hAnsi="Arial" w:cs="Arial"/>
                <w:b/>
              </w:rPr>
              <w:t>Reduced Infant Mortality</w:t>
            </w:r>
          </w:p>
        </w:tc>
        <w:tc>
          <w:tcPr>
            <w:tcW w:w="6561" w:type="dxa"/>
            <w:tcBorders>
              <w:top w:val="single" w:sz="4" w:space="0" w:color="auto"/>
              <w:left w:val="single" w:sz="4" w:space="0" w:color="auto"/>
              <w:bottom w:val="single" w:sz="4" w:space="0" w:color="auto"/>
              <w:right w:val="single" w:sz="4" w:space="0" w:color="auto"/>
            </w:tcBorders>
            <w:hideMark/>
          </w:tcPr>
          <w:p w14:paraId="50F1EFB8" w14:textId="77777777" w:rsidR="000B35BF" w:rsidRDefault="000B35BF" w:rsidP="003D4300">
            <w:pPr>
              <w:rPr>
                <w:rFonts w:ascii="Arial" w:hAnsi="Arial" w:cs="Arial"/>
              </w:rPr>
            </w:pPr>
            <w:r w:rsidRPr="00366735">
              <w:rPr>
                <w:rFonts w:ascii="Arial" w:hAnsi="Arial" w:cs="Arial"/>
              </w:rPr>
              <w:t>10 Successful Steps for Breastfeeding, with a specific focus on Step 3 and Step 10</w:t>
            </w:r>
          </w:p>
          <w:p w14:paraId="6C8654BC" w14:textId="77777777" w:rsidR="000B35BF" w:rsidRDefault="000B35BF" w:rsidP="005E41E0">
            <w:pPr>
              <w:pStyle w:val="ListParagraph"/>
              <w:numPr>
                <w:ilvl w:val="1"/>
                <w:numId w:val="13"/>
              </w:numPr>
              <w:ind w:left="790" w:hanging="450"/>
            </w:pPr>
            <w:r>
              <w:t>Making It Work-Empowering Employers and Mothers</w:t>
            </w:r>
          </w:p>
          <w:p w14:paraId="786DA9E7" w14:textId="77777777" w:rsidR="000B35BF" w:rsidRDefault="000B35BF" w:rsidP="005E41E0">
            <w:pPr>
              <w:pStyle w:val="ListParagraph"/>
              <w:numPr>
                <w:ilvl w:val="1"/>
                <w:numId w:val="13"/>
              </w:numPr>
              <w:ind w:left="790" w:hanging="450"/>
            </w:pPr>
            <w:r>
              <w:t xml:space="preserve">Baby-Friendly City Program </w:t>
            </w:r>
          </w:p>
          <w:p w14:paraId="221BFBA1" w14:textId="77777777" w:rsidR="000B35BF" w:rsidRPr="00EA2E25" w:rsidRDefault="000B35BF" w:rsidP="005E41E0">
            <w:pPr>
              <w:pStyle w:val="ListParagraph"/>
              <w:numPr>
                <w:ilvl w:val="1"/>
                <w:numId w:val="13"/>
              </w:numPr>
              <w:ind w:left="790" w:hanging="450"/>
            </w:pPr>
            <w:r>
              <w:t>Shared Decision Making/</w:t>
            </w:r>
            <w:r w:rsidRPr="003971B5">
              <w:t>U</w:t>
            </w:r>
            <w:r w:rsidRPr="003971B5">
              <w:rPr>
                <w:szCs w:val="24"/>
              </w:rPr>
              <w:t>sing Patient Decision Aids</w:t>
            </w:r>
          </w:p>
          <w:p w14:paraId="26911AF1" w14:textId="77777777" w:rsidR="000B35BF" w:rsidRPr="00EA2E25" w:rsidRDefault="000B35BF" w:rsidP="005E41E0">
            <w:pPr>
              <w:pStyle w:val="ListParagraph"/>
              <w:numPr>
                <w:ilvl w:val="1"/>
                <w:numId w:val="13"/>
              </w:numPr>
              <w:ind w:left="790" w:hanging="450"/>
            </w:pPr>
            <w:r w:rsidRPr="00EA2E25">
              <w:rPr>
                <w:szCs w:val="24"/>
              </w:rPr>
              <w:t>Implement Prenatal Breastfeeding Education</w:t>
            </w:r>
          </w:p>
          <w:p w14:paraId="27C36605" w14:textId="77777777" w:rsidR="000B35BF" w:rsidRDefault="000B35BF" w:rsidP="005E41E0">
            <w:pPr>
              <w:pStyle w:val="ListParagraph"/>
              <w:numPr>
                <w:ilvl w:val="1"/>
                <w:numId w:val="13"/>
              </w:numPr>
              <w:ind w:left="790" w:hanging="450"/>
            </w:pPr>
            <w:r>
              <w:t>Establish Public Lactation Rooms</w:t>
            </w:r>
          </w:p>
          <w:p w14:paraId="0E2D98D3" w14:textId="77777777" w:rsidR="000B35BF" w:rsidRDefault="000B35BF" w:rsidP="003D4300">
            <w:pPr>
              <w:rPr>
                <w:rFonts w:ascii="Arial" w:hAnsi="Arial" w:cs="Arial"/>
              </w:rPr>
            </w:pPr>
          </w:p>
          <w:p w14:paraId="064C8350" w14:textId="77777777" w:rsidR="000B35BF" w:rsidRPr="000C2B5E" w:rsidRDefault="000B35BF" w:rsidP="003D4300">
            <w:pPr>
              <w:rPr>
                <w:rFonts w:ascii="Arial" w:hAnsi="Arial" w:cs="Arial"/>
              </w:rPr>
            </w:pPr>
            <w:r w:rsidRPr="000C2B5E">
              <w:rPr>
                <w:rFonts w:ascii="Arial" w:hAnsi="Arial" w:cs="Arial"/>
              </w:rPr>
              <w:t>Community Health Worker (CHW)</w:t>
            </w:r>
            <w:r>
              <w:rPr>
                <w:rFonts w:ascii="Arial" w:hAnsi="Arial" w:cs="Arial"/>
              </w:rPr>
              <w:t xml:space="preserve"> Model</w:t>
            </w:r>
          </w:p>
        </w:tc>
      </w:tr>
      <w:tr w:rsidR="000B35BF" w:rsidRPr="00366735" w14:paraId="21D7CC10" w14:textId="77777777" w:rsidTr="003D430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7EB9BC" w14:textId="77777777" w:rsidR="000B35BF" w:rsidRPr="00366735" w:rsidRDefault="000B35BF" w:rsidP="003D4300">
            <w:pPr>
              <w:rPr>
                <w:rFonts w:ascii="Arial" w:hAnsi="Arial" w:cs="Arial"/>
                <w:b/>
              </w:rPr>
            </w:pPr>
          </w:p>
        </w:tc>
        <w:tc>
          <w:tcPr>
            <w:tcW w:w="6561" w:type="dxa"/>
            <w:tcBorders>
              <w:top w:val="single" w:sz="4" w:space="0" w:color="auto"/>
              <w:left w:val="single" w:sz="4" w:space="0" w:color="auto"/>
              <w:bottom w:val="single" w:sz="4" w:space="0" w:color="auto"/>
              <w:right w:val="single" w:sz="4" w:space="0" w:color="auto"/>
            </w:tcBorders>
            <w:hideMark/>
          </w:tcPr>
          <w:p w14:paraId="7AA833CA" w14:textId="77777777" w:rsidR="000B35BF" w:rsidRPr="00366735" w:rsidRDefault="000B35BF" w:rsidP="003D4300">
            <w:pPr>
              <w:rPr>
                <w:rFonts w:ascii="Arial" w:hAnsi="Arial" w:cs="Arial"/>
              </w:rPr>
            </w:pPr>
          </w:p>
        </w:tc>
      </w:tr>
      <w:tr w:rsidR="000B35BF" w:rsidRPr="00366735" w14:paraId="4B154238" w14:textId="77777777" w:rsidTr="003D4300">
        <w:trPr>
          <w:jc w:val="center"/>
        </w:trPr>
        <w:tc>
          <w:tcPr>
            <w:tcW w:w="2789" w:type="dxa"/>
            <w:tcBorders>
              <w:top w:val="single" w:sz="4" w:space="0" w:color="auto"/>
              <w:left w:val="single" w:sz="4" w:space="0" w:color="auto"/>
              <w:bottom w:val="single" w:sz="4" w:space="0" w:color="auto"/>
              <w:right w:val="single" w:sz="4" w:space="0" w:color="auto"/>
            </w:tcBorders>
            <w:vAlign w:val="center"/>
            <w:hideMark/>
          </w:tcPr>
          <w:p w14:paraId="6EBC4911" w14:textId="77777777" w:rsidR="000B35BF" w:rsidRPr="00366735" w:rsidRDefault="000B35BF" w:rsidP="00E73930">
            <w:pPr>
              <w:numPr>
                <w:ilvl w:val="0"/>
                <w:numId w:val="13"/>
              </w:numPr>
              <w:ind w:left="420"/>
              <w:contextualSpacing/>
              <w:rPr>
                <w:rFonts w:ascii="Arial" w:hAnsi="Arial" w:cs="Arial"/>
                <w:b/>
              </w:rPr>
            </w:pPr>
            <w:r w:rsidRPr="00366735">
              <w:rPr>
                <w:rFonts w:ascii="Arial" w:hAnsi="Arial" w:cs="Arial"/>
                <w:b/>
              </w:rPr>
              <w:t>Improved Health Status of Children Ages 0-5</w:t>
            </w:r>
          </w:p>
        </w:tc>
        <w:tc>
          <w:tcPr>
            <w:tcW w:w="6561" w:type="dxa"/>
            <w:tcBorders>
              <w:top w:val="single" w:sz="4" w:space="0" w:color="auto"/>
              <w:left w:val="single" w:sz="4" w:space="0" w:color="auto"/>
              <w:bottom w:val="single" w:sz="4" w:space="0" w:color="auto"/>
              <w:right w:val="single" w:sz="4" w:space="0" w:color="auto"/>
            </w:tcBorders>
            <w:hideMark/>
          </w:tcPr>
          <w:p w14:paraId="484C076A" w14:textId="77777777" w:rsidR="000B35BF" w:rsidRDefault="000B35BF" w:rsidP="003D4300">
            <w:pPr>
              <w:tabs>
                <w:tab w:val="left" w:pos="4558"/>
              </w:tabs>
              <w:rPr>
                <w:rFonts w:ascii="Arial" w:hAnsi="Arial" w:cs="Arial"/>
              </w:rPr>
            </w:pPr>
            <w:r w:rsidRPr="00366735">
              <w:rPr>
                <w:rFonts w:ascii="Arial" w:hAnsi="Arial" w:cs="Arial"/>
              </w:rPr>
              <w:t>Positive Parenting Program (Triple P)</w:t>
            </w:r>
            <w:r>
              <w:rPr>
                <w:rFonts w:ascii="Arial" w:hAnsi="Arial" w:cs="Arial"/>
              </w:rPr>
              <w:tab/>
            </w:r>
          </w:p>
          <w:p w14:paraId="27C53943" w14:textId="77777777" w:rsidR="000B35BF" w:rsidRDefault="000B35BF" w:rsidP="003D4300">
            <w:pPr>
              <w:tabs>
                <w:tab w:val="left" w:pos="4558"/>
              </w:tabs>
              <w:rPr>
                <w:rFonts w:ascii="Arial" w:hAnsi="Arial" w:cs="Arial"/>
              </w:rPr>
            </w:pPr>
            <w:r w:rsidRPr="008628CE">
              <w:rPr>
                <w:rFonts w:ascii="Arial" w:hAnsi="Arial" w:cs="Arial"/>
              </w:rPr>
              <w:t>Family Connects Newborn Home Visiting</w:t>
            </w:r>
          </w:p>
          <w:p w14:paraId="54328B51" w14:textId="77777777" w:rsidR="000B35BF" w:rsidRDefault="000B35BF" w:rsidP="003D4300">
            <w:pPr>
              <w:tabs>
                <w:tab w:val="left" w:pos="4558"/>
              </w:tabs>
              <w:rPr>
                <w:rFonts w:ascii="Arial" w:hAnsi="Arial" w:cs="Arial"/>
              </w:rPr>
            </w:pPr>
            <w:r w:rsidRPr="00366735">
              <w:rPr>
                <w:rFonts w:ascii="Arial" w:hAnsi="Arial" w:cs="Arial"/>
              </w:rPr>
              <w:t>Parents As Teachers (PAT)</w:t>
            </w:r>
          </w:p>
          <w:p w14:paraId="3217834F" w14:textId="77777777" w:rsidR="000B35BF" w:rsidRPr="00366735" w:rsidRDefault="000B35BF" w:rsidP="003D4300">
            <w:pPr>
              <w:rPr>
                <w:rFonts w:ascii="Arial" w:hAnsi="Arial" w:cs="Arial"/>
              </w:rPr>
            </w:pPr>
          </w:p>
        </w:tc>
      </w:tr>
    </w:tbl>
    <w:p w14:paraId="1DD17407" w14:textId="77777777" w:rsidR="000B35BF" w:rsidRPr="00366735" w:rsidRDefault="000B35BF" w:rsidP="000B35BF">
      <w:pPr>
        <w:spacing w:before="240"/>
        <w:rPr>
          <w:rFonts w:ascii="Arial" w:hAnsi="Arial" w:cs="Arial"/>
          <w:bCs/>
          <w:iCs/>
        </w:rPr>
      </w:pPr>
      <w:r w:rsidRPr="00366735">
        <w:rPr>
          <w:rFonts w:ascii="Arial" w:hAnsi="Arial" w:cs="Arial"/>
          <w:b/>
          <w:iCs/>
        </w:rPr>
        <w:t>Appendix A</w:t>
      </w:r>
      <w:r w:rsidRPr="00366735">
        <w:rPr>
          <w:rFonts w:ascii="Arial" w:hAnsi="Arial" w:cs="Arial"/>
          <w:bCs/>
          <w:iCs/>
        </w:rPr>
        <w:t xml:space="preserve"> contains detailed program descriptions of each evidence-based strategy. This includes scope of services, performance measures, and reporting requirements.</w:t>
      </w:r>
    </w:p>
    <w:p w14:paraId="075CE00D" w14:textId="77777777" w:rsidR="000B35BF" w:rsidRPr="00366735" w:rsidRDefault="000B35BF" w:rsidP="000B35BF">
      <w:pPr>
        <w:rPr>
          <w:rFonts w:ascii="Arial" w:hAnsi="Arial" w:cs="Arial"/>
          <w:b/>
          <w:i/>
          <w:color w:val="0000FF"/>
        </w:rPr>
      </w:pPr>
      <w:r w:rsidRPr="00366735">
        <w:rPr>
          <w:rFonts w:ascii="Arial" w:hAnsi="Arial" w:cs="Arial"/>
          <w:bCs/>
          <w:iCs/>
        </w:rPr>
        <w:t xml:space="preserve">To address the aims listed above, each funded site should implement the project using the required and optional components described below.  Each funded site is required to use the Collective Impact framework and address </w:t>
      </w:r>
      <w:r>
        <w:rPr>
          <w:rFonts w:ascii="Arial" w:hAnsi="Arial" w:cs="Arial"/>
          <w:bCs/>
          <w:iCs/>
        </w:rPr>
        <w:t>the social drivers of health and the gaps</w:t>
      </w:r>
      <w:r w:rsidRPr="00366735">
        <w:rPr>
          <w:rFonts w:ascii="Arial" w:hAnsi="Arial" w:cs="Arial"/>
          <w:bCs/>
          <w:iCs/>
        </w:rPr>
        <w:t xml:space="preserve"> that result f</w:t>
      </w:r>
      <w:r>
        <w:rPr>
          <w:rFonts w:ascii="Arial" w:hAnsi="Arial" w:cs="Arial"/>
          <w:bCs/>
          <w:iCs/>
        </w:rPr>
        <w:t>or</w:t>
      </w:r>
      <w:r w:rsidRPr="00366735">
        <w:rPr>
          <w:rFonts w:ascii="Arial" w:hAnsi="Arial" w:cs="Arial"/>
          <w:bCs/>
          <w:iCs/>
        </w:rPr>
        <w:t xml:space="preserve"> each of their selected evidence-based strategies. </w:t>
      </w:r>
    </w:p>
    <w:p w14:paraId="110C0C59" w14:textId="77777777" w:rsidR="000B35BF" w:rsidRPr="00F27F0E" w:rsidRDefault="000B35BF" w:rsidP="00F27F0E">
      <w:pPr>
        <w:pStyle w:val="Heading3"/>
        <w:spacing w:before="240" w:after="120"/>
      </w:pPr>
      <w:bookmarkStart w:id="13" w:name="_Toc241518771"/>
      <w:r w:rsidRPr="00F27F0E">
        <w:t>COLLECTIVE IMPACT</w:t>
      </w:r>
      <w:bookmarkEnd w:id="13"/>
      <w:r w:rsidRPr="00F27F0E">
        <w:t xml:space="preserve"> </w:t>
      </w:r>
    </w:p>
    <w:p w14:paraId="16425999" w14:textId="77777777" w:rsidR="000B35BF" w:rsidRDefault="000B35BF" w:rsidP="005E41E0">
      <w:pPr>
        <w:rPr>
          <w:rFonts w:ascii="Arial" w:hAnsi="Arial" w:cs="Arial"/>
          <w:bCs/>
          <w:iCs/>
        </w:rPr>
      </w:pPr>
      <w:r w:rsidRPr="00366735">
        <w:rPr>
          <w:rFonts w:ascii="Arial" w:hAnsi="Arial" w:cs="Arial"/>
          <w:bCs/>
          <w:iCs/>
        </w:rPr>
        <w:t xml:space="preserve">The complexity and challenges facing communities to improve the health of individuals of reproductive age and children ages 0-5 can be overwhelming. Collaboration between community-based organizations, local health departments, and other key stakeholders can lead to long-term systematic change. Collective impact is an effective means of collaboration and a proven approach for helping organizations work together. Collective impact is a network of community members, organizations, and institutions who advance equity by learning together, aligning, and integrating their actions to achieve population and systems level change. </w:t>
      </w:r>
      <w:hyperlink r:id="rId20" w:history="1">
        <w:r w:rsidRPr="00366735">
          <w:rPr>
            <w:rFonts w:ascii="Arial" w:hAnsi="Arial" w:cs="Arial"/>
            <w:bCs/>
            <w:iCs/>
            <w:color w:val="0000FF"/>
            <w:u w:val="single"/>
          </w:rPr>
          <w:t>https://collectiveimpactforum.org/</w:t>
        </w:r>
      </w:hyperlink>
      <w:r w:rsidRPr="00366735">
        <w:rPr>
          <w:rFonts w:ascii="Arial" w:hAnsi="Arial" w:cs="Arial"/>
          <w:bCs/>
          <w:iCs/>
        </w:rPr>
        <w:t xml:space="preserve">.  </w:t>
      </w:r>
    </w:p>
    <w:p w14:paraId="0A73FCF4" w14:textId="77777777" w:rsidR="000B35BF" w:rsidRDefault="000B35BF" w:rsidP="000B35BF">
      <w:pPr>
        <w:spacing w:before="240"/>
        <w:rPr>
          <w:rFonts w:ascii="Arial" w:hAnsi="Arial" w:cs="Arial"/>
          <w:bCs/>
          <w:iCs/>
        </w:rPr>
      </w:pPr>
      <w:r w:rsidRPr="00366735">
        <w:rPr>
          <w:rFonts w:ascii="Arial" w:hAnsi="Arial" w:cs="Arial"/>
          <w:bCs/>
          <w:iCs/>
        </w:rPr>
        <w:lastRenderedPageBreak/>
        <w:t xml:space="preserve">Each funded ICO4MCH project is required to </w:t>
      </w:r>
      <w:r>
        <w:rPr>
          <w:rFonts w:ascii="Arial" w:hAnsi="Arial" w:cs="Arial"/>
          <w:bCs/>
          <w:iCs/>
        </w:rPr>
        <w:t>infuse the c</w:t>
      </w:r>
      <w:r w:rsidRPr="00366735">
        <w:rPr>
          <w:rFonts w:ascii="Arial" w:hAnsi="Arial" w:cs="Arial"/>
          <w:bCs/>
          <w:iCs/>
        </w:rPr>
        <w:t xml:space="preserve">ollective </w:t>
      </w:r>
      <w:r>
        <w:rPr>
          <w:rFonts w:ascii="Arial" w:hAnsi="Arial" w:cs="Arial"/>
          <w:bCs/>
          <w:iCs/>
        </w:rPr>
        <w:t>i</w:t>
      </w:r>
      <w:r w:rsidRPr="00366735">
        <w:rPr>
          <w:rFonts w:ascii="Arial" w:hAnsi="Arial" w:cs="Arial"/>
          <w:bCs/>
          <w:iCs/>
        </w:rPr>
        <w:t xml:space="preserve">mpact framework </w:t>
      </w:r>
      <w:r>
        <w:rPr>
          <w:rFonts w:ascii="Arial" w:hAnsi="Arial" w:cs="Arial"/>
          <w:bCs/>
          <w:iCs/>
        </w:rPr>
        <w:t xml:space="preserve">into the implementation of each </w:t>
      </w:r>
      <w:r w:rsidRPr="00366735">
        <w:rPr>
          <w:rFonts w:ascii="Arial" w:hAnsi="Arial" w:cs="Arial"/>
          <w:bCs/>
          <w:iCs/>
        </w:rPr>
        <w:t>evidence-based strateg</w:t>
      </w:r>
      <w:r>
        <w:rPr>
          <w:rFonts w:ascii="Arial" w:hAnsi="Arial" w:cs="Arial"/>
          <w:bCs/>
          <w:iCs/>
        </w:rPr>
        <w:t>y</w:t>
      </w:r>
      <w:r w:rsidRPr="00366735">
        <w:rPr>
          <w:rFonts w:ascii="Arial" w:hAnsi="Arial" w:cs="Arial"/>
          <w:bCs/>
          <w:iCs/>
        </w:rPr>
        <w:t xml:space="preserve"> (EBS). Within the </w:t>
      </w:r>
      <w:r>
        <w:rPr>
          <w:rFonts w:ascii="Arial" w:hAnsi="Arial" w:cs="Arial"/>
          <w:bCs/>
          <w:iCs/>
        </w:rPr>
        <w:t>c</w:t>
      </w:r>
      <w:r w:rsidRPr="00366735">
        <w:rPr>
          <w:rFonts w:ascii="Arial" w:hAnsi="Arial" w:cs="Arial"/>
          <w:bCs/>
          <w:iCs/>
        </w:rPr>
        <w:t xml:space="preserve">ollective </w:t>
      </w:r>
      <w:r>
        <w:rPr>
          <w:rFonts w:ascii="Arial" w:hAnsi="Arial" w:cs="Arial"/>
          <w:bCs/>
          <w:iCs/>
        </w:rPr>
        <w:t>i</w:t>
      </w:r>
      <w:r w:rsidRPr="00366735">
        <w:rPr>
          <w:rFonts w:ascii="Arial" w:hAnsi="Arial" w:cs="Arial"/>
          <w:bCs/>
          <w:iCs/>
        </w:rPr>
        <w:t>mpact framework, the development and maintenance of a Community Action Team (CAT) is critical and required. The CAT is composed of local health department representatives (including management), current and former program participants, community members, caretakers, and other representatives including hospital administrators, faith leaders, other public and private maternal and child health providers, a</w:t>
      </w:r>
      <w:r>
        <w:rPr>
          <w:rFonts w:ascii="Arial" w:hAnsi="Arial" w:cs="Arial"/>
          <w:bCs/>
          <w:iCs/>
        </w:rPr>
        <w:t>nd</w:t>
      </w:r>
      <w:r w:rsidRPr="00366735">
        <w:rPr>
          <w:rFonts w:ascii="Arial" w:hAnsi="Arial" w:cs="Arial"/>
          <w:bCs/>
          <w:iCs/>
        </w:rPr>
        <w:t xml:space="preserve"> additional partners </w:t>
      </w:r>
      <w:r>
        <w:rPr>
          <w:rFonts w:ascii="Arial" w:hAnsi="Arial" w:cs="Arial"/>
          <w:bCs/>
          <w:iCs/>
        </w:rPr>
        <w:t xml:space="preserve">who </w:t>
      </w:r>
      <w:r w:rsidRPr="00366735">
        <w:rPr>
          <w:rFonts w:ascii="Arial" w:hAnsi="Arial" w:cs="Arial"/>
          <w:bCs/>
          <w:iCs/>
        </w:rPr>
        <w:t xml:space="preserve">work </w:t>
      </w:r>
      <w:r>
        <w:rPr>
          <w:rFonts w:ascii="Arial" w:hAnsi="Arial" w:cs="Arial"/>
          <w:bCs/>
          <w:iCs/>
        </w:rPr>
        <w:t xml:space="preserve">to </w:t>
      </w:r>
      <w:r w:rsidRPr="00366735">
        <w:rPr>
          <w:rFonts w:ascii="Arial" w:hAnsi="Arial" w:cs="Arial"/>
          <w:bCs/>
          <w:iCs/>
        </w:rPr>
        <w:t>improve the health</w:t>
      </w:r>
      <w:r>
        <w:rPr>
          <w:rFonts w:ascii="Arial" w:hAnsi="Arial" w:cs="Arial"/>
          <w:bCs/>
          <w:iCs/>
        </w:rPr>
        <w:t xml:space="preserve"> and well-being</w:t>
      </w:r>
      <w:r w:rsidRPr="00366735">
        <w:rPr>
          <w:rFonts w:ascii="Arial" w:hAnsi="Arial" w:cs="Arial"/>
          <w:bCs/>
          <w:iCs/>
        </w:rPr>
        <w:t xml:space="preserve"> of women, infants, children, and families</w:t>
      </w:r>
      <w:r>
        <w:rPr>
          <w:rFonts w:ascii="Arial" w:hAnsi="Arial" w:cs="Arial"/>
          <w:bCs/>
          <w:iCs/>
        </w:rPr>
        <w:t xml:space="preserve"> residing in the implementation county or counties</w:t>
      </w:r>
      <w:r w:rsidRPr="00366735">
        <w:rPr>
          <w:rFonts w:ascii="Arial" w:hAnsi="Arial" w:cs="Arial"/>
          <w:bCs/>
          <w:iCs/>
        </w:rPr>
        <w:t xml:space="preserve">. </w:t>
      </w:r>
      <w:r>
        <w:rPr>
          <w:rFonts w:ascii="Arial" w:hAnsi="Arial" w:cs="Arial"/>
          <w:bCs/>
          <w:iCs/>
        </w:rPr>
        <w:t xml:space="preserve">Each </w:t>
      </w:r>
      <w:r w:rsidRPr="00366735">
        <w:rPr>
          <w:rFonts w:ascii="Arial" w:hAnsi="Arial" w:cs="Arial"/>
          <w:bCs/>
          <w:iCs/>
        </w:rPr>
        <w:t xml:space="preserve">CAT shall </w:t>
      </w:r>
      <w:proofErr w:type="gramStart"/>
      <w:r w:rsidRPr="00366735">
        <w:rPr>
          <w:rFonts w:ascii="Arial" w:hAnsi="Arial" w:cs="Arial"/>
          <w:bCs/>
          <w:iCs/>
        </w:rPr>
        <w:t>convene</w:t>
      </w:r>
      <w:proofErr w:type="gramEnd"/>
      <w:r w:rsidRPr="00366735">
        <w:rPr>
          <w:rFonts w:ascii="Arial" w:hAnsi="Arial" w:cs="Arial"/>
          <w:bCs/>
          <w:iCs/>
        </w:rPr>
        <w:t xml:space="preserve"> at least quarterly during each year of the funding period. The CAT will provide guidance and expertise to the local health department responsible for managing the ICO4MCH grant during the planning, implementation, and evaluation of the project.</w:t>
      </w:r>
    </w:p>
    <w:p w14:paraId="1EBBE33A" w14:textId="77777777" w:rsidR="000B35BF" w:rsidRPr="00F27F0E" w:rsidRDefault="000B35BF" w:rsidP="00F27F0E">
      <w:pPr>
        <w:pStyle w:val="Heading3"/>
        <w:spacing w:before="240" w:after="120"/>
      </w:pPr>
      <w:bookmarkStart w:id="14" w:name="_Toc241518772"/>
      <w:r w:rsidRPr="00F27F0E">
        <w:t>Social Drivers of Health</w:t>
      </w:r>
      <w:bookmarkEnd w:id="14"/>
      <w:r w:rsidRPr="00F27F0E">
        <w:t xml:space="preserve"> </w:t>
      </w:r>
    </w:p>
    <w:p w14:paraId="2908DF98" w14:textId="218DEDEE" w:rsidR="000B35BF" w:rsidRDefault="000B35BF" w:rsidP="00F27F0E">
      <w:pPr>
        <w:rPr>
          <w:rFonts w:ascii="Arial" w:hAnsi="Arial" w:cs="Arial"/>
          <w:bCs/>
          <w:iCs/>
          <w:szCs w:val="24"/>
        </w:rPr>
      </w:pPr>
      <w:r w:rsidRPr="00720B31">
        <w:rPr>
          <w:rStyle w:val="Strong"/>
          <w:rFonts w:ascii="Arial" w:hAnsi="Arial" w:cs="Arial"/>
          <w:szCs w:val="24"/>
        </w:rPr>
        <w:t xml:space="preserve">Social </w:t>
      </w:r>
      <w:r>
        <w:rPr>
          <w:rStyle w:val="Strong"/>
          <w:rFonts w:ascii="Arial" w:hAnsi="Arial" w:cs="Arial"/>
          <w:szCs w:val="24"/>
        </w:rPr>
        <w:t>D</w:t>
      </w:r>
      <w:r w:rsidRPr="00720B31">
        <w:rPr>
          <w:rStyle w:val="Strong"/>
          <w:rFonts w:ascii="Arial" w:hAnsi="Arial" w:cs="Arial"/>
          <w:szCs w:val="24"/>
        </w:rPr>
        <w:t xml:space="preserve">rivers </w:t>
      </w:r>
      <w:proofErr w:type="gramStart"/>
      <w:r>
        <w:rPr>
          <w:rStyle w:val="Strong"/>
          <w:rFonts w:ascii="Arial" w:hAnsi="Arial" w:cs="Arial"/>
          <w:szCs w:val="24"/>
        </w:rPr>
        <w:t>O</w:t>
      </w:r>
      <w:r w:rsidRPr="00720B31">
        <w:rPr>
          <w:rStyle w:val="Strong"/>
          <w:rFonts w:ascii="Arial" w:hAnsi="Arial" w:cs="Arial"/>
          <w:szCs w:val="24"/>
        </w:rPr>
        <w:t>f</w:t>
      </w:r>
      <w:proofErr w:type="gramEnd"/>
      <w:r w:rsidRPr="00720B31">
        <w:rPr>
          <w:rStyle w:val="Strong"/>
          <w:rFonts w:ascii="Arial" w:hAnsi="Arial" w:cs="Arial"/>
          <w:szCs w:val="24"/>
        </w:rPr>
        <w:t xml:space="preserve"> </w:t>
      </w:r>
      <w:r>
        <w:rPr>
          <w:rStyle w:val="Strong"/>
          <w:rFonts w:ascii="Arial" w:hAnsi="Arial" w:cs="Arial"/>
          <w:szCs w:val="24"/>
        </w:rPr>
        <w:t>H</w:t>
      </w:r>
      <w:r w:rsidRPr="00720B31">
        <w:rPr>
          <w:rStyle w:val="Strong"/>
          <w:rFonts w:ascii="Arial" w:hAnsi="Arial" w:cs="Arial"/>
          <w:szCs w:val="24"/>
        </w:rPr>
        <w:t>ealth (SDOH)</w:t>
      </w:r>
      <w:r>
        <w:rPr>
          <w:rStyle w:val="FootnoteReference"/>
          <w:rFonts w:ascii="Arial" w:hAnsi="Arial" w:cs="Arial"/>
          <w:b/>
          <w:bCs/>
          <w:szCs w:val="24"/>
        </w:rPr>
        <w:footnoteReference w:id="2"/>
      </w:r>
      <w:r>
        <w:rPr>
          <w:rFonts w:ascii="Arial" w:hAnsi="Arial" w:cs="Arial"/>
          <w:szCs w:val="24"/>
        </w:rPr>
        <w:t xml:space="preserve"> are defined as t</w:t>
      </w:r>
      <w:r w:rsidRPr="00720B31">
        <w:rPr>
          <w:rFonts w:ascii="Arial" w:hAnsi="Arial" w:cs="Arial"/>
          <w:szCs w:val="24"/>
        </w:rPr>
        <w:t>he conditions in the environments where people are born, live, learn, work, play, worship, and age that affect a wide range of health, functioning, and quality-of-life outcomes and risks. SDOH refers to community-level factors</w:t>
      </w:r>
      <w:r>
        <w:rPr>
          <w:rFonts w:ascii="Arial" w:hAnsi="Arial" w:cs="Arial"/>
          <w:szCs w:val="24"/>
        </w:rPr>
        <w:t xml:space="preserve"> that can be addressed to close the gaps</w:t>
      </w:r>
      <w:r w:rsidRPr="00720B31">
        <w:rPr>
          <w:rFonts w:ascii="Arial" w:hAnsi="Arial" w:cs="Arial"/>
          <w:bCs/>
          <w:iCs/>
          <w:szCs w:val="24"/>
        </w:rPr>
        <w:t xml:space="preserve"> in </w:t>
      </w:r>
      <w:r>
        <w:rPr>
          <w:rFonts w:ascii="Arial" w:hAnsi="Arial" w:cs="Arial"/>
          <w:bCs/>
          <w:iCs/>
          <w:szCs w:val="24"/>
        </w:rPr>
        <w:t xml:space="preserve">socioeconomic and </w:t>
      </w:r>
      <w:r w:rsidRPr="00720B31">
        <w:rPr>
          <w:rFonts w:ascii="Arial" w:hAnsi="Arial" w:cs="Arial"/>
          <w:bCs/>
          <w:iCs/>
          <w:szCs w:val="24"/>
        </w:rPr>
        <w:t xml:space="preserve">health status or risk between different population groups. </w:t>
      </w:r>
      <w:r>
        <w:rPr>
          <w:rFonts w:ascii="Arial" w:hAnsi="Arial" w:cs="Arial"/>
          <w:bCs/>
          <w:iCs/>
          <w:szCs w:val="24"/>
        </w:rPr>
        <w:t>Di</w:t>
      </w:r>
      <w:r w:rsidRPr="00720B31">
        <w:rPr>
          <w:rFonts w:ascii="Arial" w:hAnsi="Arial" w:cs="Arial"/>
          <w:bCs/>
          <w:iCs/>
          <w:szCs w:val="24"/>
        </w:rPr>
        <w:t>sparities in infant mortality rates, birth outcomes, and child health indicators exist in North Carolina</w:t>
      </w:r>
      <w:r>
        <w:rPr>
          <w:rFonts w:ascii="Arial" w:hAnsi="Arial" w:cs="Arial"/>
          <w:bCs/>
          <w:iCs/>
          <w:szCs w:val="24"/>
        </w:rPr>
        <w:t>, reflecting t</w:t>
      </w:r>
      <w:r w:rsidRPr="00720B31">
        <w:rPr>
          <w:rFonts w:ascii="Arial" w:hAnsi="Arial" w:cs="Arial"/>
          <w:bCs/>
          <w:iCs/>
          <w:szCs w:val="24"/>
        </w:rPr>
        <w:t xml:space="preserve">he inequities </w:t>
      </w:r>
      <w:r>
        <w:rPr>
          <w:rFonts w:ascii="Arial" w:hAnsi="Arial" w:cs="Arial"/>
          <w:bCs/>
          <w:iCs/>
          <w:szCs w:val="24"/>
        </w:rPr>
        <w:t xml:space="preserve">between population groups in our </w:t>
      </w:r>
      <w:r w:rsidRPr="00720B31">
        <w:rPr>
          <w:rFonts w:ascii="Arial" w:hAnsi="Arial" w:cs="Arial"/>
          <w:bCs/>
          <w:iCs/>
          <w:szCs w:val="24"/>
        </w:rPr>
        <w:t>state. Each funded ICO4MCH</w:t>
      </w:r>
      <w:r>
        <w:rPr>
          <w:rFonts w:ascii="Arial" w:hAnsi="Arial" w:cs="Arial"/>
          <w:bCs/>
          <w:iCs/>
          <w:szCs w:val="24"/>
        </w:rPr>
        <w:t xml:space="preserve"> p</w:t>
      </w:r>
      <w:r w:rsidRPr="00720B31">
        <w:rPr>
          <w:rFonts w:ascii="Arial" w:hAnsi="Arial" w:cs="Arial"/>
          <w:bCs/>
          <w:iCs/>
          <w:szCs w:val="24"/>
        </w:rPr>
        <w:t xml:space="preserve">roject should utilize stratified local and state data to identify the health disparities among the impacted population(s) within each aim to address the root causes of the </w:t>
      </w:r>
      <w:r>
        <w:rPr>
          <w:rFonts w:ascii="Arial" w:hAnsi="Arial" w:cs="Arial"/>
          <w:bCs/>
          <w:iCs/>
          <w:szCs w:val="24"/>
        </w:rPr>
        <w:t>socioeconomic and health</w:t>
      </w:r>
      <w:r w:rsidRPr="00720B31">
        <w:rPr>
          <w:rFonts w:ascii="Arial" w:hAnsi="Arial" w:cs="Arial"/>
          <w:bCs/>
          <w:iCs/>
          <w:szCs w:val="24"/>
        </w:rPr>
        <w:t xml:space="preserve"> inequities that exist. </w:t>
      </w:r>
    </w:p>
    <w:p w14:paraId="5476948C" w14:textId="77777777" w:rsidR="000B35BF" w:rsidRPr="00F27F0E" w:rsidRDefault="000B35BF" w:rsidP="00F27F0E">
      <w:pPr>
        <w:pStyle w:val="Heading3"/>
        <w:spacing w:before="240" w:after="120"/>
      </w:pPr>
      <w:bookmarkStart w:id="15" w:name="_Toc241518773"/>
      <w:r w:rsidRPr="00F27F0E">
        <w:t>Community Health Impact Assessment (CHIA) Tool and Process</w:t>
      </w:r>
      <w:bookmarkEnd w:id="15"/>
    </w:p>
    <w:p w14:paraId="642D9FE4" w14:textId="54C72710" w:rsidR="000B35BF" w:rsidRPr="00826F20" w:rsidRDefault="000B35BF" w:rsidP="000B35BF">
      <w:pPr>
        <w:pStyle w:val="Default"/>
        <w:rPr>
          <w:rFonts w:ascii="Calibri" w:hAnsi="Calibri" w:cs="Calibri"/>
        </w:rPr>
      </w:pPr>
      <w:r>
        <w:rPr>
          <w:rFonts w:ascii="Arial" w:hAnsi="Arial" w:cs="Arial"/>
          <w:bCs/>
          <w:iCs/>
        </w:rPr>
        <w:t>E</w:t>
      </w:r>
      <w:r w:rsidRPr="00720B31">
        <w:rPr>
          <w:rFonts w:ascii="Arial" w:hAnsi="Arial" w:cs="Arial"/>
          <w:bCs/>
          <w:iCs/>
        </w:rPr>
        <w:t xml:space="preserve">ach funded ICO4MCH project </w:t>
      </w:r>
      <w:r>
        <w:rPr>
          <w:rFonts w:ascii="Arial" w:hAnsi="Arial" w:cs="Arial"/>
          <w:bCs/>
          <w:iCs/>
        </w:rPr>
        <w:t xml:space="preserve">is also required to integrate the use of a Community Health Impact Assessment (CHIA) tool into Community Action Team efforts. This tool is used by ICO4MCH sites as a framework to guide discussions led by the local ICO4MCH Program Manager, in collaboration with input and feedback from Community Action Team (CAT) members.  </w:t>
      </w:r>
    </w:p>
    <w:p w14:paraId="455BD049" w14:textId="77777777" w:rsidR="000B35BF" w:rsidRDefault="000B35BF" w:rsidP="000B35BF">
      <w:pPr>
        <w:spacing w:before="240"/>
        <w:rPr>
          <w:rFonts w:ascii="Arial" w:hAnsi="Arial" w:cs="Arial"/>
          <w:color w:val="000000"/>
          <w:szCs w:val="24"/>
        </w:rPr>
      </w:pPr>
      <w:r w:rsidRPr="00826F20">
        <w:rPr>
          <w:rFonts w:ascii="Arial" w:hAnsi="Arial" w:cs="Arial"/>
          <w:color w:val="000000"/>
          <w:szCs w:val="24"/>
        </w:rPr>
        <w:t xml:space="preserve">The </w:t>
      </w:r>
      <w:r>
        <w:rPr>
          <w:rFonts w:ascii="Arial" w:hAnsi="Arial" w:cs="Arial"/>
          <w:color w:val="000000"/>
          <w:szCs w:val="24"/>
        </w:rPr>
        <w:t>Community Health Impact Assessment (CHIA) tool</w:t>
      </w:r>
      <w:r w:rsidRPr="00826F20">
        <w:rPr>
          <w:rFonts w:ascii="Arial" w:hAnsi="Arial" w:cs="Arial"/>
          <w:color w:val="000000"/>
          <w:szCs w:val="24"/>
        </w:rPr>
        <w:t xml:space="preserve"> was </w:t>
      </w:r>
      <w:r>
        <w:rPr>
          <w:rFonts w:ascii="Arial" w:hAnsi="Arial" w:cs="Arial"/>
          <w:color w:val="000000"/>
          <w:szCs w:val="24"/>
        </w:rPr>
        <w:t xml:space="preserve">previously </w:t>
      </w:r>
      <w:r w:rsidRPr="00826F20">
        <w:rPr>
          <w:rFonts w:ascii="Arial" w:hAnsi="Arial" w:cs="Arial"/>
          <w:color w:val="000000"/>
          <w:szCs w:val="24"/>
        </w:rPr>
        <w:t>developed by #impactEQUITYNC, a collaboration between NC Child, the NC Division of Public Health Women</w:t>
      </w:r>
      <w:r>
        <w:rPr>
          <w:rFonts w:ascii="Arial" w:hAnsi="Arial" w:cs="Arial"/>
          <w:color w:val="000000"/>
          <w:szCs w:val="24"/>
        </w:rPr>
        <w:t>, Infant and Community Wellnes</w:t>
      </w:r>
      <w:r w:rsidRPr="00826F20">
        <w:rPr>
          <w:rFonts w:ascii="Arial" w:hAnsi="Arial" w:cs="Arial"/>
          <w:color w:val="000000"/>
          <w:szCs w:val="24"/>
        </w:rPr>
        <w:t>s</w:t>
      </w:r>
      <w:r>
        <w:rPr>
          <w:rFonts w:ascii="Arial" w:hAnsi="Arial" w:cs="Arial"/>
          <w:color w:val="000000"/>
          <w:szCs w:val="24"/>
        </w:rPr>
        <w:t xml:space="preserve"> </w:t>
      </w:r>
      <w:r w:rsidRPr="00826F20">
        <w:rPr>
          <w:rFonts w:ascii="Arial" w:hAnsi="Arial" w:cs="Arial"/>
          <w:color w:val="000000"/>
          <w:szCs w:val="24"/>
        </w:rPr>
        <w:t>Section, the NC Office of Minority Health and Health Disparities, and</w:t>
      </w:r>
      <w:r>
        <w:rPr>
          <w:rFonts w:ascii="Arial" w:hAnsi="Arial" w:cs="Arial"/>
          <w:color w:val="000000"/>
          <w:szCs w:val="24"/>
        </w:rPr>
        <w:t xml:space="preserve"> NC Chapter of the </w:t>
      </w:r>
      <w:r w:rsidRPr="00826F20">
        <w:rPr>
          <w:rFonts w:ascii="Arial" w:hAnsi="Arial" w:cs="Arial"/>
          <w:color w:val="000000"/>
          <w:szCs w:val="24"/>
        </w:rPr>
        <w:t xml:space="preserve">March of Dimes. This assessment was </w:t>
      </w:r>
      <w:r>
        <w:rPr>
          <w:rFonts w:ascii="Arial" w:hAnsi="Arial" w:cs="Arial"/>
          <w:color w:val="000000"/>
          <w:szCs w:val="24"/>
        </w:rPr>
        <w:t>modeled after a p</w:t>
      </w:r>
      <w:r w:rsidRPr="00826F20">
        <w:rPr>
          <w:rFonts w:ascii="Arial" w:hAnsi="Arial" w:cs="Arial"/>
          <w:color w:val="000000"/>
          <w:szCs w:val="24"/>
        </w:rPr>
        <w:t xml:space="preserve">lanning </w:t>
      </w:r>
      <w:r>
        <w:rPr>
          <w:rFonts w:ascii="Arial" w:hAnsi="Arial" w:cs="Arial"/>
          <w:color w:val="000000"/>
          <w:szCs w:val="24"/>
        </w:rPr>
        <w:t>t</w:t>
      </w:r>
      <w:r w:rsidRPr="00826F20">
        <w:rPr>
          <w:rFonts w:ascii="Arial" w:hAnsi="Arial" w:cs="Arial"/>
          <w:color w:val="000000"/>
          <w:szCs w:val="24"/>
        </w:rPr>
        <w:t>ool created by the Washington State Department of Public Health and the City of Seattle.</w:t>
      </w:r>
    </w:p>
    <w:p w14:paraId="6E524DEB" w14:textId="77777777" w:rsidR="000B35BF" w:rsidRDefault="000B35BF" w:rsidP="000B35BF">
      <w:pPr>
        <w:autoSpaceDE w:val="0"/>
        <w:autoSpaceDN w:val="0"/>
        <w:adjustRightInd w:val="0"/>
        <w:rPr>
          <w:rFonts w:ascii="Calibri" w:hAnsi="Calibri" w:cs="Calibri"/>
          <w:b/>
          <w:bCs/>
          <w:color w:val="000000"/>
          <w:sz w:val="23"/>
          <w:szCs w:val="23"/>
        </w:rPr>
      </w:pPr>
    </w:p>
    <w:p w14:paraId="6684228F" w14:textId="77777777" w:rsidR="000B35BF" w:rsidRPr="00045E3F" w:rsidRDefault="000B35BF" w:rsidP="000B35BF">
      <w:pPr>
        <w:autoSpaceDE w:val="0"/>
        <w:autoSpaceDN w:val="0"/>
        <w:adjustRightInd w:val="0"/>
        <w:rPr>
          <w:rFonts w:ascii="Arial" w:hAnsi="Arial" w:cs="Arial"/>
          <w:szCs w:val="24"/>
        </w:rPr>
      </w:pPr>
      <w:r w:rsidRPr="00045E3F">
        <w:rPr>
          <w:rFonts w:ascii="Arial" w:hAnsi="Arial" w:cs="Arial"/>
          <w:color w:val="000000"/>
          <w:szCs w:val="24"/>
        </w:rPr>
        <w:t>The CHIA</w:t>
      </w:r>
      <w:r>
        <w:rPr>
          <w:rFonts w:ascii="Arial" w:hAnsi="Arial" w:cs="Arial"/>
          <w:color w:val="000000"/>
          <w:szCs w:val="24"/>
        </w:rPr>
        <w:t xml:space="preserve"> tool</w:t>
      </w:r>
      <w:r w:rsidRPr="00045E3F">
        <w:rPr>
          <w:rFonts w:ascii="Arial" w:hAnsi="Arial" w:cs="Arial"/>
          <w:color w:val="000000"/>
          <w:szCs w:val="24"/>
        </w:rPr>
        <w:t xml:space="preserve"> encourages ICO4MCH funded sites to focus on one of the evidence-based strategies to be or already being implemented and its impact on social drivers of health and </w:t>
      </w:r>
      <w:r>
        <w:rPr>
          <w:rFonts w:ascii="Arial" w:hAnsi="Arial" w:cs="Arial"/>
          <w:color w:val="000000"/>
          <w:szCs w:val="24"/>
        </w:rPr>
        <w:t>gaps identified and</w:t>
      </w:r>
      <w:r w:rsidRPr="00045E3F">
        <w:rPr>
          <w:rFonts w:ascii="Arial" w:hAnsi="Arial" w:cs="Arial"/>
          <w:color w:val="000000"/>
          <w:szCs w:val="24"/>
        </w:rPr>
        <w:t xml:space="preserve"> experienced by </w:t>
      </w:r>
      <w:r>
        <w:rPr>
          <w:rFonts w:ascii="Arial" w:hAnsi="Arial" w:cs="Arial"/>
          <w:color w:val="000000"/>
          <w:szCs w:val="24"/>
        </w:rPr>
        <w:t xml:space="preserve">local populations and </w:t>
      </w:r>
      <w:r w:rsidRPr="00045E3F">
        <w:rPr>
          <w:rFonts w:ascii="Arial" w:hAnsi="Arial" w:cs="Arial"/>
          <w:color w:val="000000"/>
          <w:szCs w:val="24"/>
        </w:rPr>
        <w:t>communities at large.</w:t>
      </w:r>
      <w:r w:rsidRPr="00045E3F">
        <w:rPr>
          <w:rFonts w:ascii="Arial" w:hAnsi="Arial" w:cs="Arial"/>
          <w:b/>
          <w:bCs/>
          <w:color w:val="000000"/>
          <w:szCs w:val="24"/>
        </w:rPr>
        <w:t xml:space="preserve"> </w:t>
      </w:r>
      <w:r w:rsidRPr="00045E3F">
        <w:rPr>
          <w:rFonts w:ascii="Arial" w:hAnsi="Arial" w:cs="Arial"/>
          <w:color w:val="000000"/>
          <w:szCs w:val="24"/>
        </w:rPr>
        <w:t xml:space="preserve">The </w:t>
      </w:r>
      <w:r>
        <w:rPr>
          <w:rFonts w:ascii="Arial" w:hAnsi="Arial" w:cs="Arial"/>
          <w:color w:val="000000"/>
          <w:szCs w:val="24"/>
        </w:rPr>
        <w:t>CHIA tool</w:t>
      </w:r>
      <w:r w:rsidRPr="00045E3F">
        <w:rPr>
          <w:rFonts w:ascii="Arial" w:hAnsi="Arial" w:cs="Arial"/>
          <w:color w:val="000000"/>
          <w:szCs w:val="24"/>
        </w:rPr>
        <w:t xml:space="preserve"> </w:t>
      </w:r>
      <w:r>
        <w:rPr>
          <w:rFonts w:ascii="Arial" w:hAnsi="Arial" w:cs="Arial"/>
          <w:color w:val="000000"/>
          <w:szCs w:val="24"/>
        </w:rPr>
        <w:t>encourages</w:t>
      </w:r>
      <w:r w:rsidRPr="00045E3F">
        <w:rPr>
          <w:rFonts w:ascii="Arial" w:hAnsi="Arial" w:cs="Arial"/>
          <w:color w:val="000000"/>
          <w:szCs w:val="24"/>
        </w:rPr>
        <w:t xml:space="preserve"> a team to think outside the box and consider all factors that could potentially impact the health of populations at risk. </w:t>
      </w:r>
      <w:r>
        <w:rPr>
          <w:rFonts w:ascii="Arial" w:hAnsi="Arial" w:cs="Arial"/>
          <w:color w:val="000000"/>
          <w:szCs w:val="24"/>
        </w:rPr>
        <w:t>The tool and process help ICO4MCH CATs</w:t>
      </w:r>
      <w:r w:rsidRPr="00045E3F">
        <w:rPr>
          <w:rFonts w:ascii="Arial" w:hAnsi="Arial" w:cs="Arial"/>
          <w:color w:val="000000"/>
          <w:szCs w:val="24"/>
        </w:rPr>
        <w:t xml:space="preserve"> facilitate conversations a</w:t>
      </w:r>
      <w:r>
        <w:rPr>
          <w:rFonts w:ascii="Arial" w:hAnsi="Arial" w:cs="Arial"/>
          <w:color w:val="000000"/>
          <w:szCs w:val="24"/>
        </w:rPr>
        <w:t>round</w:t>
      </w:r>
      <w:r w:rsidRPr="00045E3F">
        <w:rPr>
          <w:rFonts w:ascii="Arial" w:hAnsi="Arial" w:cs="Arial"/>
          <w:color w:val="000000"/>
          <w:szCs w:val="24"/>
        </w:rPr>
        <w:t xml:space="preserve"> factors that support or weaken health, including the </w:t>
      </w:r>
      <w:r w:rsidRPr="00AA7F3B">
        <w:rPr>
          <w:rFonts w:ascii="Arial" w:hAnsi="Arial" w:cs="Arial"/>
          <w:szCs w:val="24"/>
        </w:rPr>
        <w:t xml:space="preserve">root causes </w:t>
      </w:r>
      <w:r w:rsidRPr="00045E3F">
        <w:rPr>
          <w:rFonts w:ascii="Arial" w:hAnsi="Arial" w:cs="Arial"/>
          <w:color w:val="000000"/>
          <w:szCs w:val="24"/>
        </w:rPr>
        <w:t xml:space="preserve">of </w:t>
      </w:r>
      <w:r>
        <w:rPr>
          <w:rFonts w:ascii="Arial" w:hAnsi="Arial" w:cs="Arial"/>
          <w:color w:val="000000"/>
          <w:szCs w:val="24"/>
        </w:rPr>
        <w:t xml:space="preserve">gaps </w:t>
      </w:r>
      <w:r>
        <w:rPr>
          <w:rFonts w:ascii="Arial" w:hAnsi="Arial" w:cs="Arial"/>
          <w:color w:val="000000"/>
          <w:szCs w:val="24"/>
        </w:rPr>
        <w:lastRenderedPageBreak/>
        <w:t>and differences</w:t>
      </w:r>
      <w:r w:rsidRPr="00045E3F">
        <w:rPr>
          <w:rFonts w:ascii="Arial" w:hAnsi="Arial" w:cs="Arial"/>
          <w:color w:val="000000"/>
          <w:szCs w:val="24"/>
        </w:rPr>
        <w:t xml:space="preserve">. Information gathered throughout this process will provide community perspective and guide your team in strategic planning to modify an existing or proposed evidence-based strategy. The CHIA tool will help </w:t>
      </w:r>
      <w:r>
        <w:rPr>
          <w:rFonts w:ascii="Arial" w:hAnsi="Arial" w:cs="Arial"/>
          <w:color w:val="000000"/>
          <w:szCs w:val="24"/>
        </w:rPr>
        <w:t xml:space="preserve">ICO4MCH sites </w:t>
      </w:r>
      <w:r w:rsidRPr="00045E3F">
        <w:rPr>
          <w:rFonts w:ascii="Arial" w:hAnsi="Arial" w:cs="Arial"/>
          <w:color w:val="000000"/>
          <w:szCs w:val="24"/>
        </w:rPr>
        <w:t xml:space="preserve">develop concrete methods and action steps aimed at improving policies/programs in the hope of reducing disparities and </w:t>
      </w:r>
      <w:r>
        <w:rPr>
          <w:rFonts w:ascii="Arial" w:hAnsi="Arial" w:cs="Arial"/>
          <w:color w:val="000000"/>
          <w:szCs w:val="24"/>
        </w:rPr>
        <w:t>addressing gaps</w:t>
      </w:r>
      <w:r w:rsidRPr="00045E3F">
        <w:rPr>
          <w:rFonts w:ascii="Arial" w:hAnsi="Arial" w:cs="Arial"/>
          <w:color w:val="000000"/>
          <w:szCs w:val="24"/>
        </w:rPr>
        <w:t xml:space="preserve"> within the impacted population(s). </w:t>
      </w:r>
    </w:p>
    <w:p w14:paraId="762EC141" w14:textId="77777777" w:rsidR="000B35BF" w:rsidRPr="00F238E0" w:rsidRDefault="000B35BF" w:rsidP="000B35BF">
      <w:pPr>
        <w:spacing w:before="240"/>
        <w:rPr>
          <w:rFonts w:ascii="Arial" w:hAnsi="Arial" w:cs="Arial"/>
          <w:szCs w:val="24"/>
        </w:rPr>
      </w:pPr>
      <w:r w:rsidRPr="00045E3F">
        <w:rPr>
          <w:rFonts w:ascii="Arial" w:hAnsi="Arial" w:cs="Arial"/>
          <w:bCs/>
          <w:iCs/>
          <w:szCs w:val="24"/>
        </w:rPr>
        <w:t>Newly funded ICO4MCH sites, in Year</w:t>
      </w:r>
      <w:r>
        <w:rPr>
          <w:rFonts w:ascii="Arial" w:hAnsi="Arial" w:cs="Arial"/>
          <w:bCs/>
          <w:iCs/>
          <w:szCs w:val="24"/>
        </w:rPr>
        <w:t xml:space="preserve"> 1, will be required to</w:t>
      </w:r>
      <w:r w:rsidRPr="009103C7">
        <w:rPr>
          <w:rFonts w:ascii="Arial" w:hAnsi="Arial" w:cs="Arial"/>
          <w:bCs/>
          <w:iCs/>
          <w:szCs w:val="24"/>
        </w:rPr>
        <w:t xml:space="preserve"> </w:t>
      </w:r>
      <w:r>
        <w:rPr>
          <w:rFonts w:ascii="Arial" w:hAnsi="Arial" w:cs="Arial"/>
          <w:bCs/>
          <w:iCs/>
          <w:szCs w:val="24"/>
        </w:rPr>
        <w:t>participate in an orientation session with the DPH Contract Administrator and a representative from the University of North Carolina at Chapel Hill’s National Maternal Child Health (MCH) Workforce Development Center to learn foundational information about the CHIA tool and process.  Following participation in the session, new ICO4MCH sites will then work collaboratively with their Community Action Team (CAT) to develop a plan in preparation for CHIA tool completion and implementation in Years 2 and 3.  Currently funded ICO4MCH sites will be recommended to collaborate with the DPH Contract Administrator, a representative from the University of North Carolina at Chapel Hill’s National MCH Workforce Development Center and their CAT to plan and complete at least 2 CHIA tools/processes during the three-year RFA cycle.</w:t>
      </w:r>
    </w:p>
    <w:p w14:paraId="7AB8DDBC" w14:textId="77777777" w:rsidR="000B35BF" w:rsidRPr="00F27F0E" w:rsidRDefault="000B35BF" w:rsidP="005E41E0">
      <w:pPr>
        <w:pStyle w:val="Heading3"/>
        <w:spacing w:before="240" w:after="120"/>
      </w:pPr>
      <w:bookmarkStart w:id="16" w:name="_Toc241518774"/>
      <w:r w:rsidRPr="00F27F0E">
        <w:t>IMPLEMENTATION SCIENCE</w:t>
      </w:r>
      <w:bookmarkEnd w:id="16"/>
    </w:p>
    <w:p w14:paraId="211F70B5" w14:textId="77777777" w:rsidR="000B35BF" w:rsidRDefault="000B35BF" w:rsidP="005E41E0">
      <w:pPr>
        <w:rPr>
          <w:rFonts w:ascii="Arial" w:hAnsi="Arial" w:cs="Arial"/>
          <w:bCs/>
          <w:iCs/>
        </w:rPr>
      </w:pPr>
      <w:r w:rsidRPr="006D524E">
        <w:rPr>
          <w:rFonts w:ascii="Arial" w:hAnsi="Arial" w:cs="Arial"/>
          <w:bCs/>
          <w:iCs/>
        </w:rPr>
        <w:t>Lead local health departments receiving ICO4MCH funds for the first time will be re</w:t>
      </w:r>
      <w:r>
        <w:rPr>
          <w:rFonts w:ascii="Arial" w:hAnsi="Arial" w:cs="Arial"/>
          <w:bCs/>
          <w:iCs/>
        </w:rPr>
        <w:t xml:space="preserve">quired </w:t>
      </w:r>
      <w:r w:rsidRPr="006D524E">
        <w:rPr>
          <w:rFonts w:ascii="Arial" w:hAnsi="Arial" w:cs="Arial"/>
          <w:bCs/>
          <w:iCs/>
        </w:rPr>
        <w:t xml:space="preserve">to work with an Implementation Coach from the National </w:t>
      </w:r>
      <w:r>
        <w:rPr>
          <w:rFonts w:ascii="Arial" w:hAnsi="Arial" w:cs="Arial"/>
          <w:bCs/>
          <w:iCs/>
        </w:rPr>
        <w:t>MCH</w:t>
      </w:r>
      <w:r w:rsidRPr="006D524E">
        <w:rPr>
          <w:rFonts w:ascii="Arial" w:hAnsi="Arial" w:cs="Arial"/>
          <w:bCs/>
          <w:iCs/>
        </w:rPr>
        <w:t xml:space="preserve"> Workforce Development Center (</w:t>
      </w:r>
      <w:hyperlink r:id="rId21" w:history="1">
        <w:r w:rsidRPr="006D524E">
          <w:rPr>
            <w:rFonts w:ascii="Arial" w:hAnsi="Arial" w:cs="Arial"/>
            <w:bCs/>
            <w:iCs/>
            <w:color w:val="0000FF"/>
            <w:u w:val="single"/>
          </w:rPr>
          <w:t>https://mchwdc.unc.edu</w:t>
        </w:r>
      </w:hyperlink>
      <w:r w:rsidRPr="006D524E">
        <w:rPr>
          <w:rFonts w:ascii="Arial" w:hAnsi="Arial" w:cs="Arial"/>
          <w:bCs/>
          <w:iCs/>
        </w:rPr>
        <w:t xml:space="preserve">) during the 1st year of the project period to: </w:t>
      </w:r>
    </w:p>
    <w:p w14:paraId="4E338986" w14:textId="77777777" w:rsidR="000B35BF" w:rsidRPr="00E2611F" w:rsidRDefault="000B35BF" w:rsidP="00E73930">
      <w:pPr>
        <w:pStyle w:val="ListParagraph"/>
        <w:numPr>
          <w:ilvl w:val="0"/>
          <w:numId w:val="15"/>
        </w:numPr>
        <w:spacing w:before="240"/>
        <w:rPr>
          <w:bCs/>
          <w:iCs/>
        </w:rPr>
      </w:pPr>
      <w:r w:rsidRPr="00E2611F">
        <w:rPr>
          <w:bCs/>
          <w:iCs/>
        </w:rPr>
        <w:t>increase their understanding of and capacity to use effective implementation science practices</w:t>
      </w:r>
    </w:p>
    <w:p w14:paraId="2A2FB53E" w14:textId="77777777" w:rsidR="000B35BF" w:rsidRPr="00E2611F" w:rsidRDefault="000B35BF" w:rsidP="00E73930">
      <w:pPr>
        <w:pStyle w:val="ListParagraph"/>
        <w:numPr>
          <w:ilvl w:val="0"/>
          <w:numId w:val="15"/>
        </w:numPr>
        <w:spacing w:before="240"/>
        <w:rPr>
          <w:bCs/>
          <w:iCs/>
        </w:rPr>
      </w:pPr>
      <w:r w:rsidRPr="00E2611F">
        <w:rPr>
          <w:bCs/>
          <w:iCs/>
        </w:rPr>
        <w:t>support the implementation of the project, using relevant tools, assessments, and methods</w:t>
      </w:r>
    </w:p>
    <w:p w14:paraId="0348E405" w14:textId="77777777" w:rsidR="000B35BF" w:rsidRPr="00E2611F" w:rsidRDefault="000B35BF" w:rsidP="00E73930">
      <w:pPr>
        <w:pStyle w:val="ListParagraph"/>
        <w:numPr>
          <w:ilvl w:val="0"/>
          <w:numId w:val="15"/>
        </w:numPr>
        <w:spacing w:before="240"/>
        <w:rPr>
          <w:bCs/>
          <w:iCs/>
        </w:rPr>
      </w:pPr>
      <w:r w:rsidRPr="00E2611F">
        <w:rPr>
          <w:bCs/>
          <w:iCs/>
        </w:rPr>
        <w:t>provide technical assistance and guidance as projects evolve</w:t>
      </w:r>
    </w:p>
    <w:p w14:paraId="1E6034CA" w14:textId="77777777" w:rsidR="000B35BF" w:rsidRPr="00E2611F" w:rsidRDefault="000B35BF" w:rsidP="00E73930">
      <w:pPr>
        <w:pStyle w:val="ListParagraph"/>
        <w:numPr>
          <w:ilvl w:val="0"/>
          <w:numId w:val="15"/>
        </w:numPr>
        <w:spacing w:before="240"/>
        <w:rPr>
          <w:bCs/>
          <w:iCs/>
        </w:rPr>
      </w:pPr>
      <w:r w:rsidRPr="00E2611F">
        <w:rPr>
          <w:bCs/>
          <w:iCs/>
        </w:rPr>
        <w:t>support projects to measure and improve implementation processes</w:t>
      </w:r>
    </w:p>
    <w:p w14:paraId="6BD5D9DD" w14:textId="77777777" w:rsidR="000B35BF" w:rsidRPr="006D524E" w:rsidRDefault="000B35BF" w:rsidP="000B35BF">
      <w:pPr>
        <w:spacing w:before="240"/>
        <w:rPr>
          <w:rFonts w:ascii="Arial" w:hAnsi="Arial" w:cs="Arial"/>
          <w:bCs/>
          <w:iCs/>
        </w:rPr>
      </w:pPr>
      <w:r w:rsidRPr="006D524E">
        <w:rPr>
          <w:rFonts w:ascii="Arial" w:hAnsi="Arial" w:cs="Arial"/>
          <w:bCs/>
          <w:iCs/>
        </w:rPr>
        <w:t xml:space="preserve">Newly funded ICO4MCH projects’ CAT leadership and members should participate in implementation capacity building activities facilitated by </w:t>
      </w:r>
      <w:r>
        <w:rPr>
          <w:rFonts w:ascii="Arial" w:hAnsi="Arial" w:cs="Arial"/>
          <w:bCs/>
          <w:iCs/>
        </w:rPr>
        <w:t>i</w:t>
      </w:r>
      <w:r w:rsidRPr="006D524E">
        <w:rPr>
          <w:rFonts w:ascii="Arial" w:hAnsi="Arial" w:cs="Arial"/>
          <w:bCs/>
          <w:iCs/>
        </w:rPr>
        <w:t xml:space="preserve">mplementation </w:t>
      </w:r>
      <w:r>
        <w:rPr>
          <w:rFonts w:ascii="Arial" w:hAnsi="Arial" w:cs="Arial"/>
          <w:bCs/>
          <w:iCs/>
        </w:rPr>
        <w:t>c</w:t>
      </w:r>
      <w:r w:rsidRPr="006D524E">
        <w:rPr>
          <w:rFonts w:ascii="Arial" w:hAnsi="Arial" w:cs="Arial"/>
          <w:bCs/>
          <w:iCs/>
        </w:rPr>
        <w:t xml:space="preserve">oaches.  Each newly funded ICO4MCH project should expect to work with </w:t>
      </w:r>
      <w:r>
        <w:rPr>
          <w:rFonts w:ascii="Arial" w:hAnsi="Arial" w:cs="Arial"/>
          <w:bCs/>
          <w:iCs/>
        </w:rPr>
        <w:t>an</w:t>
      </w:r>
      <w:r w:rsidRPr="006D524E">
        <w:rPr>
          <w:rFonts w:ascii="Arial" w:hAnsi="Arial" w:cs="Arial"/>
          <w:bCs/>
          <w:iCs/>
        </w:rPr>
        <w:t xml:space="preserve"> </w:t>
      </w:r>
      <w:r>
        <w:rPr>
          <w:rFonts w:ascii="Arial" w:hAnsi="Arial" w:cs="Arial"/>
          <w:bCs/>
          <w:iCs/>
        </w:rPr>
        <w:t>i</w:t>
      </w:r>
      <w:r w:rsidRPr="006D524E">
        <w:rPr>
          <w:rFonts w:ascii="Arial" w:hAnsi="Arial" w:cs="Arial"/>
          <w:bCs/>
          <w:iCs/>
        </w:rPr>
        <w:t xml:space="preserve">mplementation </w:t>
      </w:r>
      <w:r>
        <w:rPr>
          <w:rFonts w:ascii="Arial" w:hAnsi="Arial" w:cs="Arial"/>
          <w:bCs/>
          <w:iCs/>
        </w:rPr>
        <w:t>c</w:t>
      </w:r>
      <w:r w:rsidRPr="006D524E">
        <w:rPr>
          <w:rFonts w:ascii="Arial" w:hAnsi="Arial" w:cs="Arial"/>
          <w:bCs/>
          <w:iCs/>
        </w:rPr>
        <w:t xml:space="preserve">oach at a minimum of two days per month during the 1st year of the project period. The local ICO4MCH Program Manager shall serve as the primary contact for the </w:t>
      </w:r>
      <w:r>
        <w:rPr>
          <w:rFonts w:ascii="Arial" w:hAnsi="Arial" w:cs="Arial"/>
          <w:bCs/>
          <w:iCs/>
        </w:rPr>
        <w:t>i</w:t>
      </w:r>
      <w:r w:rsidRPr="006D524E">
        <w:rPr>
          <w:rFonts w:ascii="Arial" w:hAnsi="Arial" w:cs="Arial"/>
          <w:bCs/>
          <w:iCs/>
        </w:rPr>
        <w:t xml:space="preserve">mplementation </w:t>
      </w:r>
      <w:r>
        <w:rPr>
          <w:rFonts w:ascii="Arial" w:hAnsi="Arial" w:cs="Arial"/>
          <w:bCs/>
          <w:iCs/>
        </w:rPr>
        <w:t>c</w:t>
      </w:r>
      <w:r w:rsidRPr="006D524E">
        <w:rPr>
          <w:rFonts w:ascii="Arial" w:hAnsi="Arial" w:cs="Arial"/>
          <w:bCs/>
          <w:iCs/>
        </w:rPr>
        <w:t xml:space="preserve">oach. </w:t>
      </w:r>
      <w:r w:rsidRPr="00214BFE">
        <w:rPr>
          <w:rFonts w:ascii="Arial" w:hAnsi="Arial" w:cs="Arial"/>
          <w:bCs/>
          <w:iCs/>
        </w:rPr>
        <w:t>Applicants who plan to work with National MCH Workforce Development Center should budget $3,000 per month for the Implementation Coach.</w:t>
      </w:r>
    </w:p>
    <w:p w14:paraId="0613D1C6" w14:textId="77777777" w:rsidR="000B35BF" w:rsidRPr="006D524E" w:rsidRDefault="000B35BF" w:rsidP="000B35BF">
      <w:pPr>
        <w:spacing w:before="240"/>
        <w:rPr>
          <w:rFonts w:ascii="Arial" w:hAnsi="Arial" w:cs="Arial"/>
          <w:i/>
          <w:color w:val="0000FF"/>
        </w:rPr>
      </w:pPr>
      <w:r w:rsidRPr="006D524E">
        <w:rPr>
          <w:rFonts w:ascii="Arial" w:hAnsi="Arial" w:cs="Arial"/>
          <w:bCs/>
          <w:iCs/>
        </w:rPr>
        <w:t>If a currently funded ICO4MCH project is selected to be funded</w:t>
      </w:r>
      <w:r>
        <w:rPr>
          <w:rFonts w:ascii="Arial" w:hAnsi="Arial" w:cs="Arial"/>
          <w:bCs/>
          <w:iCs/>
        </w:rPr>
        <w:t>,</w:t>
      </w:r>
      <w:r w:rsidRPr="006D524E">
        <w:rPr>
          <w:rFonts w:ascii="Arial" w:hAnsi="Arial" w:cs="Arial"/>
          <w:bCs/>
          <w:iCs/>
        </w:rPr>
        <w:t xml:space="preserve"> working </w:t>
      </w:r>
      <w:bookmarkStart w:id="17" w:name="_Hlk138927029"/>
      <w:r w:rsidRPr="006D524E">
        <w:rPr>
          <w:rFonts w:ascii="Arial" w:hAnsi="Arial" w:cs="Arial"/>
          <w:bCs/>
          <w:iCs/>
        </w:rPr>
        <w:t>with the National MCH Workforce Development Center</w:t>
      </w:r>
      <w:bookmarkEnd w:id="17"/>
      <w:r w:rsidRPr="006D524E">
        <w:rPr>
          <w:rFonts w:ascii="Arial" w:hAnsi="Arial" w:cs="Arial"/>
          <w:bCs/>
          <w:iCs/>
        </w:rPr>
        <w:t xml:space="preserve"> is optional. ICO4MCH sites </w:t>
      </w:r>
      <w:r>
        <w:rPr>
          <w:rFonts w:ascii="Arial" w:hAnsi="Arial" w:cs="Arial"/>
          <w:bCs/>
          <w:iCs/>
        </w:rPr>
        <w:t xml:space="preserve">whose funding is renewed </w:t>
      </w:r>
      <w:r w:rsidRPr="006D524E">
        <w:rPr>
          <w:rFonts w:ascii="Arial" w:hAnsi="Arial" w:cs="Arial"/>
          <w:bCs/>
          <w:iCs/>
        </w:rPr>
        <w:t>under th</w:t>
      </w:r>
      <w:r>
        <w:rPr>
          <w:rFonts w:ascii="Arial" w:hAnsi="Arial" w:cs="Arial"/>
          <w:bCs/>
          <w:iCs/>
        </w:rPr>
        <w:t>is</w:t>
      </w:r>
      <w:r w:rsidRPr="006D524E">
        <w:rPr>
          <w:rFonts w:ascii="Arial" w:hAnsi="Arial" w:cs="Arial"/>
          <w:bCs/>
          <w:iCs/>
        </w:rPr>
        <w:t xml:space="preserve"> RFA funding cycle</w:t>
      </w:r>
      <w:r>
        <w:rPr>
          <w:rFonts w:ascii="Arial" w:hAnsi="Arial" w:cs="Arial"/>
          <w:bCs/>
          <w:iCs/>
        </w:rPr>
        <w:t xml:space="preserve"> that </w:t>
      </w:r>
      <w:r w:rsidRPr="006D524E">
        <w:rPr>
          <w:rFonts w:ascii="Arial" w:hAnsi="Arial" w:cs="Arial"/>
          <w:bCs/>
          <w:iCs/>
        </w:rPr>
        <w:t xml:space="preserve">would like </w:t>
      </w:r>
      <w:bookmarkStart w:id="18" w:name="_Hlk138931182"/>
      <w:r w:rsidRPr="006D524E">
        <w:rPr>
          <w:rFonts w:ascii="Arial" w:hAnsi="Arial" w:cs="Arial"/>
        </w:rPr>
        <w:t>to</w:t>
      </w:r>
      <w:r w:rsidRPr="006D524E">
        <w:rPr>
          <w:rFonts w:ascii="Arial" w:hAnsi="Arial" w:cs="Arial"/>
          <w:bCs/>
          <w:iCs/>
        </w:rPr>
        <w:t xml:space="preserve"> work with the National MCH Workforce Development Center</w:t>
      </w:r>
      <w:r w:rsidRPr="006D524E">
        <w:rPr>
          <w:rFonts w:ascii="Arial" w:hAnsi="Arial" w:cs="Arial"/>
        </w:rPr>
        <w:t xml:space="preserve"> during the project period</w:t>
      </w:r>
      <w:r>
        <w:rPr>
          <w:rFonts w:ascii="Arial" w:hAnsi="Arial" w:cs="Arial"/>
        </w:rPr>
        <w:t xml:space="preserve"> </w:t>
      </w:r>
      <w:r w:rsidRPr="006D524E">
        <w:rPr>
          <w:rFonts w:ascii="Arial" w:hAnsi="Arial" w:cs="Arial"/>
        </w:rPr>
        <w:t>can negotiate a contract</w:t>
      </w:r>
      <w:r>
        <w:rPr>
          <w:rFonts w:ascii="Arial" w:hAnsi="Arial" w:cs="Arial"/>
        </w:rPr>
        <w:t xml:space="preserve"> and scope of work</w:t>
      </w:r>
      <w:r w:rsidRPr="006D524E">
        <w:rPr>
          <w:rFonts w:ascii="Arial" w:hAnsi="Arial" w:cs="Arial"/>
        </w:rPr>
        <w:t xml:space="preserve"> based on their needs and goals for the consultation and an estimate of how many days of coaching is required. </w:t>
      </w:r>
      <w:r w:rsidRPr="00214BFE">
        <w:rPr>
          <w:rFonts w:ascii="Arial" w:hAnsi="Arial" w:cs="Arial"/>
        </w:rPr>
        <w:t>Sites should budget $600/day based on the number of days of coaching and technical assistance desired</w:t>
      </w:r>
      <w:bookmarkEnd w:id="18"/>
      <w:r w:rsidRPr="00214BFE">
        <w:rPr>
          <w:rFonts w:ascii="Arial" w:hAnsi="Arial" w:cs="Arial"/>
        </w:rPr>
        <w:t>.</w:t>
      </w:r>
      <w:r w:rsidRPr="006D524E">
        <w:rPr>
          <w:rFonts w:ascii="Arial" w:hAnsi="Arial" w:cs="Arial"/>
        </w:rPr>
        <w:t xml:space="preserve">  </w:t>
      </w:r>
      <w:r w:rsidRPr="006D524E">
        <w:rPr>
          <w:rFonts w:ascii="Arial" w:hAnsi="Arial" w:cs="Arial"/>
          <w:bCs/>
          <w:iCs/>
        </w:rPr>
        <w:t xml:space="preserve">  </w:t>
      </w:r>
    </w:p>
    <w:p w14:paraId="35225909" w14:textId="77777777" w:rsidR="000C433F" w:rsidRDefault="000C433F" w:rsidP="006205C3">
      <w:pPr>
        <w:rPr>
          <w:rFonts w:ascii="Arial" w:hAnsi="Arial" w:cs="Arial"/>
        </w:rPr>
      </w:pPr>
    </w:p>
    <w:p w14:paraId="2181E51A" w14:textId="77777777" w:rsidR="000D40FD" w:rsidRDefault="000D40FD" w:rsidP="006205C3">
      <w:pPr>
        <w:rPr>
          <w:rFonts w:ascii="Arial" w:hAnsi="Arial" w:cs="Arial"/>
        </w:rPr>
      </w:pPr>
    </w:p>
    <w:p w14:paraId="34A635DF" w14:textId="77777777" w:rsidR="000D40FD" w:rsidRPr="00E917E4" w:rsidRDefault="000D40FD" w:rsidP="006205C3">
      <w:pPr>
        <w:rPr>
          <w:rFonts w:ascii="Arial" w:hAnsi="Arial" w:cs="Arial"/>
        </w:rPr>
      </w:pPr>
    </w:p>
    <w:p w14:paraId="58A914F5" w14:textId="392BF479" w:rsidR="00A457BF" w:rsidRPr="00E917E4" w:rsidRDefault="00A457BF" w:rsidP="00A6366D">
      <w:pPr>
        <w:pStyle w:val="Heading1"/>
        <w:tabs>
          <w:tab w:val="clear" w:pos="432"/>
          <w:tab w:val="left" w:pos="0"/>
        </w:tabs>
        <w:spacing w:before="360"/>
        <w:ind w:left="0" w:hanging="547"/>
        <w:rPr>
          <w:rFonts w:ascii="Arial" w:hAnsi="Arial" w:cs="Arial"/>
        </w:rPr>
      </w:pPr>
      <w:bookmarkStart w:id="19" w:name="_Toc241518775"/>
      <w:bookmarkEnd w:id="10"/>
      <w:bookmarkEnd w:id="11"/>
      <w:r w:rsidRPr="00E917E4">
        <w:rPr>
          <w:rFonts w:ascii="Arial" w:hAnsi="Arial" w:cs="Arial"/>
        </w:rPr>
        <w:lastRenderedPageBreak/>
        <w:t>GENERAL INFORMATION ON SUBMITTING APPLICATIONS</w:t>
      </w:r>
      <w:bookmarkEnd w:id="19"/>
    </w:p>
    <w:p w14:paraId="6995DAE9" w14:textId="77777777" w:rsidR="00A64FBD" w:rsidRPr="00E917E4" w:rsidRDefault="00A457BF" w:rsidP="00162844">
      <w:pPr>
        <w:pStyle w:val="Heading2"/>
        <w:tabs>
          <w:tab w:val="clear" w:pos="864"/>
          <w:tab w:val="num" w:pos="360"/>
        </w:tabs>
        <w:spacing w:before="0"/>
        <w:ind w:left="360" w:hanging="360"/>
        <w:rPr>
          <w:rFonts w:ascii="Arial" w:hAnsi="Arial" w:cs="Arial"/>
        </w:rPr>
      </w:pPr>
      <w:bookmarkStart w:id="20" w:name="_Toc241518776"/>
      <w:r w:rsidRPr="00E917E4">
        <w:rPr>
          <w:rFonts w:ascii="Arial" w:hAnsi="Arial" w:cs="Arial"/>
        </w:rPr>
        <w:t>Award or Rejection</w:t>
      </w:r>
      <w:bookmarkEnd w:id="20"/>
    </w:p>
    <w:p w14:paraId="34FC09AB" w14:textId="25F687FC" w:rsidR="00A64FBD" w:rsidRPr="00E917E4" w:rsidRDefault="00A457BF" w:rsidP="00162844">
      <w:pPr>
        <w:tabs>
          <w:tab w:val="num" w:pos="360"/>
        </w:tabs>
        <w:spacing w:after="240"/>
        <w:ind w:left="360"/>
        <w:rPr>
          <w:rFonts w:ascii="Arial" w:hAnsi="Arial" w:cs="Arial"/>
        </w:rPr>
      </w:pPr>
      <w:r w:rsidRPr="00E917E4">
        <w:rPr>
          <w:rFonts w:ascii="Arial" w:hAnsi="Arial" w:cs="Arial"/>
        </w:rPr>
        <w:t xml:space="preserve">All qualified applications will be </w:t>
      </w:r>
      <w:r w:rsidR="00411B70" w:rsidRPr="00E917E4">
        <w:rPr>
          <w:rFonts w:ascii="Arial" w:hAnsi="Arial" w:cs="Arial"/>
        </w:rPr>
        <w:t>evaluated,</w:t>
      </w:r>
      <w:r w:rsidRPr="00E917E4">
        <w:rPr>
          <w:rFonts w:ascii="Arial" w:hAnsi="Arial" w:cs="Arial"/>
        </w:rPr>
        <w:t xml:space="preserve"> and award made to that </w:t>
      </w:r>
      <w:r w:rsidR="002901B3">
        <w:rPr>
          <w:rFonts w:ascii="Arial" w:hAnsi="Arial" w:cs="Arial"/>
        </w:rPr>
        <w:t xml:space="preserve">entity </w:t>
      </w:r>
      <w:r w:rsidRPr="00E917E4">
        <w:rPr>
          <w:rFonts w:ascii="Arial" w:hAnsi="Arial" w:cs="Arial"/>
        </w:rPr>
        <w:t xml:space="preserve">whose combination of budget and </w:t>
      </w:r>
      <w:r w:rsidR="00BE3466" w:rsidRPr="00E917E4">
        <w:rPr>
          <w:rFonts w:ascii="Arial" w:hAnsi="Arial" w:cs="Arial"/>
        </w:rPr>
        <w:t>service capabilities are</w:t>
      </w:r>
      <w:r w:rsidRPr="00E917E4">
        <w:rPr>
          <w:rFonts w:ascii="Arial" w:hAnsi="Arial" w:cs="Arial"/>
        </w:rPr>
        <w:t xml:space="preserve"> deemed to be in the best interest of the funding agency. The funding agency reserves the unqualified right to reject any or all offers if determined to be in its best interest.</w:t>
      </w:r>
    </w:p>
    <w:p w14:paraId="7C2E1FED"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1" w:name="_Toc241518777"/>
      <w:r w:rsidRPr="00E917E4">
        <w:rPr>
          <w:rFonts w:ascii="Arial" w:hAnsi="Arial" w:cs="Arial"/>
        </w:rPr>
        <w:t>Cost of Application Preparation</w:t>
      </w:r>
      <w:bookmarkEnd w:id="21"/>
    </w:p>
    <w:p w14:paraId="108BCC66" w14:textId="3A3DE5F2" w:rsidR="00A457BF" w:rsidRPr="00E917E4" w:rsidRDefault="00A457BF" w:rsidP="00162844">
      <w:pPr>
        <w:tabs>
          <w:tab w:val="num" w:pos="360"/>
        </w:tabs>
        <w:spacing w:after="240"/>
        <w:ind w:left="360"/>
        <w:rPr>
          <w:rFonts w:ascii="Arial" w:hAnsi="Arial" w:cs="Arial"/>
        </w:rPr>
      </w:pPr>
      <w:r w:rsidRPr="00E917E4">
        <w:rPr>
          <w:rFonts w:ascii="Arial" w:hAnsi="Arial" w:cs="Arial"/>
        </w:rPr>
        <w:t xml:space="preserve">Any cost incurred by an </w:t>
      </w:r>
      <w:r w:rsidR="002901B3">
        <w:rPr>
          <w:rFonts w:ascii="Arial" w:hAnsi="Arial" w:cs="Arial"/>
        </w:rPr>
        <w:t>entity</w:t>
      </w:r>
      <w:r w:rsidRPr="00E917E4">
        <w:rPr>
          <w:rFonts w:ascii="Arial" w:hAnsi="Arial" w:cs="Arial"/>
        </w:rPr>
        <w:t xml:space="preserve"> in preparing or </w:t>
      </w:r>
      <w:proofErr w:type="gramStart"/>
      <w:r w:rsidRPr="00E917E4">
        <w:rPr>
          <w:rFonts w:ascii="Arial" w:hAnsi="Arial" w:cs="Arial"/>
        </w:rPr>
        <w:t>submitting an application</w:t>
      </w:r>
      <w:proofErr w:type="gramEnd"/>
      <w:r w:rsidRPr="00E917E4">
        <w:rPr>
          <w:rFonts w:ascii="Arial" w:hAnsi="Arial" w:cs="Arial"/>
        </w:rPr>
        <w:t xml:space="preserve"> is the </w:t>
      </w:r>
      <w:r w:rsidR="002901B3">
        <w:rPr>
          <w:rFonts w:ascii="Arial" w:hAnsi="Arial" w:cs="Arial"/>
        </w:rPr>
        <w:t>entity’</w:t>
      </w:r>
      <w:r w:rsidRPr="00E917E4">
        <w:rPr>
          <w:rFonts w:ascii="Arial" w:hAnsi="Arial" w:cs="Arial"/>
        </w:rPr>
        <w:t xml:space="preserve">s sole responsibility; the funding agency will not reimburse any </w:t>
      </w:r>
      <w:r w:rsidR="002901B3">
        <w:rPr>
          <w:rFonts w:ascii="Arial" w:hAnsi="Arial" w:cs="Arial"/>
        </w:rPr>
        <w:t>entity</w:t>
      </w:r>
      <w:r w:rsidRPr="00E917E4">
        <w:rPr>
          <w:rFonts w:ascii="Arial" w:hAnsi="Arial" w:cs="Arial"/>
        </w:rPr>
        <w:t xml:space="preserve"> for any pre-award costs incurred. </w:t>
      </w:r>
    </w:p>
    <w:p w14:paraId="5E2D1DEC"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2" w:name="_Toc241518778"/>
      <w:r w:rsidRPr="00E917E4">
        <w:rPr>
          <w:rFonts w:ascii="Arial" w:hAnsi="Arial" w:cs="Arial"/>
        </w:rPr>
        <w:t>Elaborate Applications</w:t>
      </w:r>
      <w:bookmarkEnd w:id="22"/>
    </w:p>
    <w:p w14:paraId="03E1E1C5" w14:textId="77777777" w:rsidR="00A457BF" w:rsidRPr="00E917E4" w:rsidRDefault="00A457BF" w:rsidP="00162844">
      <w:pPr>
        <w:tabs>
          <w:tab w:val="num" w:pos="360"/>
        </w:tabs>
        <w:spacing w:after="240"/>
        <w:ind w:left="360"/>
        <w:rPr>
          <w:rFonts w:ascii="Arial" w:hAnsi="Arial" w:cs="Arial"/>
        </w:rPr>
      </w:pPr>
      <w:r w:rsidRPr="00E917E4">
        <w:rPr>
          <w:rFonts w:ascii="Arial" w:hAnsi="Arial" w:cs="Arial"/>
        </w:rPr>
        <w:t>Elaborate applications in the form of brochures or other presentations beyond that necessary to present a complete and effective application are not desired.</w:t>
      </w:r>
    </w:p>
    <w:p w14:paraId="0B9EFFC9"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3" w:name="_Toc241518779"/>
      <w:r w:rsidRPr="00E917E4">
        <w:rPr>
          <w:rFonts w:ascii="Arial" w:hAnsi="Arial" w:cs="Arial"/>
        </w:rPr>
        <w:t>Oral Explanations</w:t>
      </w:r>
      <w:bookmarkEnd w:id="23"/>
    </w:p>
    <w:p w14:paraId="6DC784DA" w14:textId="77777777" w:rsidR="00A457BF" w:rsidRPr="00E917E4" w:rsidRDefault="00A457BF" w:rsidP="00162844">
      <w:pPr>
        <w:tabs>
          <w:tab w:val="num" w:pos="360"/>
        </w:tabs>
        <w:spacing w:after="240"/>
        <w:ind w:left="360"/>
        <w:rPr>
          <w:rFonts w:ascii="Arial" w:hAnsi="Arial" w:cs="Arial"/>
        </w:rPr>
      </w:pPr>
      <w:r w:rsidRPr="00E917E4">
        <w:rPr>
          <w:rFonts w:ascii="Arial" w:hAnsi="Arial" w:cs="Arial"/>
        </w:rPr>
        <w:t>The funding agency will not be bound by oral explanations or instructions given at any time during the competitive process or after awarding the grant.</w:t>
      </w:r>
    </w:p>
    <w:p w14:paraId="1A40A04D"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4" w:name="_Toc241518780"/>
      <w:r w:rsidRPr="00E917E4">
        <w:rPr>
          <w:rFonts w:ascii="Arial" w:hAnsi="Arial" w:cs="Arial"/>
        </w:rPr>
        <w:t>Reference to Other Data</w:t>
      </w:r>
      <w:bookmarkEnd w:id="24"/>
    </w:p>
    <w:p w14:paraId="3C525C40" w14:textId="77777777" w:rsidR="00A457BF" w:rsidRPr="00E917E4" w:rsidRDefault="00A457BF" w:rsidP="00162844">
      <w:pPr>
        <w:tabs>
          <w:tab w:val="num" w:pos="360"/>
        </w:tabs>
        <w:spacing w:after="240"/>
        <w:ind w:left="360"/>
        <w:rPr>
          <w:rFonts w:ascii="Arial" w:hAnsi="Arial" w:cs="Arial"/>
        </w:rPr>
      </w:pPr>
      <w:r w:rsidRPr="00E917E4">
        <w:rPr>
          <w:rFonts w:ascii="Arial" w:hAnsi="Arial" w:cs="Arial"/>
        </w:rPr>
        <w:t>Only information that is received in response to this RFA will be evaluated; reference to information previously submitted will not suffice.</w:t>
      </w:r>
    </w:p>
    <w:p w14:paraId="3EA9D885"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5" w:name="_Toc241518781"/>
      <w:r w:rsidRPr="00E917E4">
        <w:rPr>
          <w:rFonts w:ascii="Arial" w:hAnsi="Arial" w:cs="Arial"/>
        </w:rPr>
        <w:t>Titles</w:t>
      </w:r>
      <w:bookmarkEnd w:id="25"/>
    </w:p>
    <w:p w14:paraId="14E434EB" w14:textId="77777777" w:rsidR="00A457BF" w:rsidRPr="00E917E4" w:rsidRDefault="00A457BF" w:rsidP="00162844">
      <w:pPr>
        <w:tabs>
          <w:tab w:val="num" w:pos="360"/>
        </w:tabs>
        <w:spacing w:after="240"/>
        <w:ind w:left="360"/>
        <w:rPr>
          <w:rFonts w:ascii="Arial" w:hAnsi="Arial" w:cs="Arial"/>
        </w:rPr>
      </w:pPr>
      <w:r w:rsidRPr="00E917E4">
        <w:rPr>
          <w:rFonts w:ascii="Arial" w:hAnsi="Arial" w:cs="Arial"/>
        </w:rPr>
        <w:t>Titles and headings in this RFA and any subsequent RFA are for convenience only and shall have no binding force or effect.</w:t>
      </w:r>
    </w:p>
    <w:p w14:paraId="11CEE39B" w14:textId="77777777" w:rsidR="00A64FBD" w:rsidRPr="00E917E4" w:rsidRDefault="00A457BF" w:rsidP="00162844">
      <w:pPr>
        <w:pStyle w:val="Heading2"/>
        <w:tabs>
          <w:tab w:val="clear" w:pos="864"/>
          <w:tab w:val="num" w:pos="360"/>
        </w:tabs>
        <w:spacing w:before="0"/>
        <w:ind w:left="360" w:hanging="360"/>
        <w:rPr>
          <w:rFonts w:ascii="Arial" w:hAnsi="Arial" w:cs="Arial"/>
        </w:rPr>
      </w:pPr>
      <w:bookmarkStart w:id="26" w:name="_Toc241518782"/>
      <w:r w:rsidRPr="00E917E4">
        <w:rPr>
          <w:rFonts w:ascii="Arial" w:hAnsi="Arial" w:cs="Arial"/>
        </w:rPr>
        <w:t>Form of Application</w:t>
      </w:r>
      <w:bookmarkEnd w:id="26"/>
    </w:p>
    <w:p w14:paraId="48FE68AE" w14:textId="3DBD2C45" w:rsidR="00155235" w:rsidRPr="00E917E4" w:rsidRDefault="00155235" w:rsidP="00162844">
      <w:pPr>
        <w:tabs>
          <w:tab w:val="num" w:pos="360"/>
        </w:tabs>
        <w:spacing w:after="240"/>
        <w:ind w:left="360"/>
        <w:rPr>
          <w:rFonts w:ascii="Arial" w:hAnsi="Arial" w:cs="Arial"/>
        </w:rPr>
      </w:pPr>
      <w:r w:rsidRPr="00E917E4">
        <w:rPr>
          <w:rFonts w:ascii="Arial" w:hAnsi="Arial" w:cs="Arial"/>
        </w:rPr>
        <w:t xml:space="preserve">Each application must be submitted on the form provided by the funding </w:t>
      </w:r>
      <w:r w:rsidR="00EE71FC" w:rsidRPr="00E917E4">
        <w:rPr>
          <w:rFonts w:ascii="Arial" w:hAnsi="Arial" w:cs="Arial"/>
        </w:rPr>
        <w:t>agency and</w:t>
      </w:r>
      <w:r w:rsidRPr="00E917E4">
        <w:rPr>
          <w:rFonts w:ascii="Arial" w:hAnsi="Arial" w:cs="Arial"/>
        </w:rPr>
        <w:t xml:space="preserve"> will be incorporated into the funding agency's </w:t>
      </w:r>
      <w:r w:rsidR="00162844">
        <w:rPr>
          <w:rFonts w:ascii="Arial" w:hAnsi="Arial" w:cs="Arial"/>
        </w:rPr>
        <w:t xml:space="preserve">Subaward </w:t>
      </w:r>
      <w:r w:rsidRPr="00E917E4">
        <w:rPr>
          <w:rFonts w:ascii="Arial" w:hAnsi="Arial" w:cs="Arial"/>
        </w:rPr>
        <w:t>(contract).</w:t>
      </w:r>
    </w:p>
    <w:p w14:paraId="6302BDF7"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7" w:name="_Toc241518783"/>
      <w:r w:rsidRPr="00E917E4">
        <w:rPr>
          <w:rFonts w:ascii="Arial" w:hAnsi="Arial" w:cs="Arial"/>
        </w:rPr>
        <w:t>Exceptions</w:t>
      </w:r>
      <w:bookmarkEnd w:id="27"/>
    </w:p>
    <w:p w14:paraId="7B3E9600" w14:textId="12497D26" w:rsidR="00A457BF" w:rsidRPr="00E917E4" w:rsidRDefault="00A457BF" w:rsidP="00162844">
      <w:pPr>
        <w:tabs>
          <w:tab w:val="num" w:pos="360"/>
        </w:tabs>
        <w:spacing w:after="240"/>
        <w:ind w:left="360"/>
        <w:rPr>
          <w:rFonts w:ascii="Arial" w:hAnsi="Arial" w:cs="Arial"/>
        </w:rPr>
      </w:pPr>
      <w:r w:rsidRPr="00E917E4">
        <w:rPr>
          <w:rFonts w:ascii="Arial" w:hAnsi="Arial" w:cs="Arial"/>
        </w:rPr>
        <w:t xml:space="preserve">All applications are subject to the terms and conditions outlined herein. All responses will be controlled by such terms and conditions. The attachment of other terms and conditions by any </w:t>
      </w:r>
      <w:r w:rsidR="00162844">
        <w:rPr>
          <w:rFonts w:ascii="Arial" w:hAnsi="Arial" w:cs="Arial"/>
        </w:rPr>
        <w:t xml:space="preserve">entity </w:t>
      </w:r>
      <w:r w:rsidRPr="00E917E4">
        <w:rPr>
          <w:rFonts w:ascii="Arial" w:hAnsi="Arial" w:cs="Arial"/>
        </w:rPr>
        <w:t xml:space="preserve">may be grounds for rejection of that </w:t>
      </w:r>
      <w:r w:rsidR="00162844">
        <w:rPr>
          <w:rFonts w:ascii="Arial" w:hAnsi="Arial" w:cs="Arial"/>
        </w:rPr>
        <w:t>entity</w:t>
      </w:r>
      <w:r w:rsidRPr="00E917E4">
        <w:rPr>
          <w:rFonts w:ascii="Arial" w:hAnsi="Arial" w:cs="Arial"/>
        </w:rPr>
        <w:t xml:space="preserve">'s application. Funded </w:t>
      </w:r>
      <w:r w:rsidR="00162844">
        <w:rPr>
          <w:rFonts w:ascii="Arial" w:hAnsi="Arial" w:cs="Arial"/>
        </w:rPr>
        <w:t>entities</w:t>
      </w:r>
      <w:r w:rsidRPr="00E917E4">
        <w:rPr>
          <w:rFonts w:ascii="Arial" w:hAnsi="Arial" w:cs="Arial"/>
        </w:rPr>
        <w:t xml:space="preserve"> specifically agree to the conditions set forth in the </w:t>
      </w:r>
      <w:r w:rsidR="00162844">
        <w:rPr>
          <w:rFonts w:ascii="Arial" w:hAnsi="Arial" w:cs="Arial"/>
        </w:rPr>
        <w:t>Subaward</w:t>
      </w:r>
      <w:r w:rsidRPr="00E917E4">
        <w:rPr>
          <w:rFonts w:ascii="Arial" w:hAnsi="Arial" w:cs="Arial"/>
        </w:rPr>
        <w:t xml:space="preserve"> (contract).</w:t>
      </w:r>
    </w:p>
    <w:p w14:paraId="2B0D8612"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8" w:name="_Toc241518784"/>
      <w:r w:rsidRPr="00E917E4">
        <w:rPr>
          <w:rFonts w:ascii="Arial" w:hAnsi="Arial" w:cs="Arial"/>
        </w:rPr>
        <w:t>Advertising</w:t>
      </w:r>
      <w:bookmarkEnd w:id="28"/>
      <w:r w:rsidRPr="00E917E4">
        <w:rPr>
          <w:rFonts w:ascii="Arial" w:hAnsi="Arial" w:cs="Arial"/>
        </w:rPr>
        <w:t xml:space="preserve"> </w:t>
      </w:r>
    </w:p>
    <w:p w14:paraId="40DD34FC" w14:textId="574900B9" w:rsidR="00B0026B" w:rsidRPr="00E917E4" w:rsidRDefault="00A457BF" w:rsidP="00162844">
      <w:pPr>
        <w:tabs>
          <w:tab w:val="num" w:pos="360"/>
        </w:tabs>
        <w:spacing w:after="240"/>
        <w:ind w:left="360"/>
        <w:rPr>
          <w:rFonts w:ascii="Arial" w:hAnsi="Arial" w:cs="Arial"/>
        </w:rPr>
      </w:pPr>
      <w:r w:rsidRPr="00E917E4">
        <w:rPr>
          <w:rFonts w:ascii="Arial" w:hAnsi="Arial" w:cs="Arial"/>
        </w:rPr>
        <w:t xml:space="preserve">In submitting its application, </w:t>
      </w:r>
      <w:r w:rsidR="00162844">
        <w:rPr>
          <w:rFonts w:ascii="Arial" w:hAnsi="Arial" w:cs="Arial"/>
        </w:rPr>
        <w:t>entities</w:t>
      </w:r>
      <w:r w:rsidRPr="00E917E4">
        <w:rPr>
          <w:rFonts w:ascii="Arial" w:hAnsi="Arial" w:cs="Arial"/>
        </w:rPr>
        <w:t xml:space="preserve"> agree not to use the results therefrom or as part of any news release or commercial advertising without prior written approval of the funding agency. </w:t>
      </w:r>
    </w:p>
    <w:p w14:paraId="0146763A"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29" w:name="_Toc241518785"/>
      <w:r w:rsidRPr="00E917E4">
        <w:rPr>
          <w:rFonts w:ascii="Arial" w:hAnsi="Arial" w:cs="Arial"/>
        </w:rPr>
        <w:t>Right to Submitted Material</w:t>
      </w:r>
      <w:bookmarkEnd w:id="29"/>
      <w:r w:rsidRPr="00E917E4">
        <w:rPr>
          <w:rFonts w:ascii="Arial" w:hAnsi="Arial" w:cs="Arial"/>
        </w:rPr>
        <w:t xml:space="preserve"> </w:t>
      </w:r>
    </w:p>
    <w:p w14:paraId="073237E9" w14:textId="188383BF" w:rsidR="00A457BF" w:rsidRPr="00E917E4" w:rsidRDefault="00A457BF" w:rsidP="00162844">
      <w:pPr>
        <w:tabs>
          <w:tab w:val="num" w:pos="360"/>
        </w:tabs>
        <w:spacing w:after="240"/>
        <w:ind w:left="360"/>
        <w:rPr>
          <w:rFonts w:ascii="Arial" w:hAnsi="Arial" w:cs="Arial"/>
        </w:rPr>
      </w:pPr>
      <w:r w:rsidRPr="00E917E4">
        <w:rPr>
          <w:rFonts w:ascii="Arial" w:hAnsi="Arial" w:cs="Arial"/>
        </w:rPr>
        <w:t xml:space="preserve">All responses, inquiries, or correspondence relating to or in reference to the RFA, and all other reports, charts, displays, schedules, exhibits, and other documentation submitted by the </w:t>
      </w:r>
      <w:r w:rsidR="00162844">
        <w:rPr>
          <w:rFonts w:ascii="Arial" w:hAnsi="Arial" w:cs="Arial"/>
        </w:rPr>
        <w:t>entity</w:t>
      </w:r>
      <w:r w:rsidRPr="00E917E4">
        <w:rPr>
          <w:rFonts w:ascii="Arial" w:hAnsi="Arial" w:cs="Arial"/>
        </w:rPr>
        <w:t xml:space="preserve"> will become the property of the funding agency when received. </w:t>
      </w:r>
    </w:p>
    <w:p w14:paraId="54EEA7B0" w14:textId="45844EAD" w:rsidR="0082708B" w:rsidRPr="00E917E4" w:rsidRDefault="00A457BF" w:rsidP="00162844">
      <w:pPr>
        <w:pStyle w:val="Heading2"/>
        <w:tabs>
          <w:tab w:val="clear" w:pos="864"/>
          <w:tab w:val="num" w:pos="360"/>
        </w:tabs>
        <w:spacing w:before="0"/>
        <w:ind w:left="360" w:hanging="360"/>
        <w:rPr>
          <w:rFonts w:ascii="Arial" w:hAnsi="Arial" w:cs="Arial"/>
        </w:rPr>
      </w:pPr>
      <w:bookmarkStart w:id="30" w:name="_Toc241518786"/>
      <w:proofErr w:type="gramStart"/>
      <w:r w:rsidRPr="00E917E4">
        <w:rPr>
          <w:rFonts w:ascii="Arial" w:hAnsi="Arial" w:cs="Arial"/>
        </w:rPr>
        <w:lastRenderedPageBreak/>
        <w:t>A</w:t>
      </w:r>
      <w:r w:rsidR="00162844">
        <w:rPr>
          <w:rFonts w:ascii="Arial" w:hAnsi="Arial" w:cs="Arial"/>
        </w:rPr>
        <w:t>pplying</w:t>
      </w:r>
      <w:proofErr w:type="gramEnd"/>
      <w:r w:rsidR="00162844">
        <w:rPr>
          <w:rFonts w:ascii="Arial" w:hAnsi="Arial" w:cs="Arial"/>
        </w:rPr>
        <w:t xml:space="preserve"> Entity</w:t>
      </w:r>
      <w:r w:rsidRPr="00E917E4">
        <w:rPr>
          <w:rFonts w:ascii="Arial" w:hAnsi="Arial" w:cs="Arial"/>
        </w:rPr>
        <w:t>'s Representative</w:t>
      </w:r>
      <w:bookmarkEnd w:id="30"/>
      <w:r w:rsidRPr="00E917E4">
        <w:rPr>
          <w:rFonts w:ascii="Arial" w:hAnsi="Arial" w:cs="Arial"/>
        </w:rPr>
        <w:t xml:space="preserve"> </w:t>
      </w:r>
    </w:p>
    <w:p w14:paraId="62A3FEC6" w14:textId="54CC5475" w:rsidR="00A457BF" w:rsidRPr="00E917E4" w:rsidRDefault="00A457BF" w:rsidP="00162844">
      <w:pPr>
        <w:tabs>
          <w:tab w:val="num" w:pos="360"/>
        </w:tabs>
        <w:spacing w:after="240"/>
        <w:ind w:left="360"/>
        <w:rPr>
          <w:rFonts w:ascii="Arial" w:hAnsi="Arial" w:cs="Arial"/>
        </w:rPr>
      </w:pPr>
      <w:r w:rsidRPr="00E917E4">
        <w:rPr>
          <w:rFonts w:ascii="Arial" w:hAnsi="Arial" w:cs="Arial"/>
        </w:rPr>
        <w:t xml:space="preserve">Each </w:t>
      </w:r>
      <w:r w:rsidR="002901B3">
        <w:rPr>
          <w:rFonts w:ascii="Arial" w:hAnsi="Arial" w:cs="Arial"/>
        </w:rPr>
        <w:t xml:space="preserve">entity </w:t>
      </w:r>
      <w:r w:rsidRPr="00E917E4">
        <w:rPr>
          <w:rFonts w:ascii="Arial" w:hAnsi="Arial" w:cs="Arial"/>
        </w:rPr>
        <w:t xml:space="preserve">shall submit with its application the name, address, and telephone number of the person(s) with authority to bind the </w:t>
      </w:r>
      <w:r w:rsidR="002901B3">
        <w:rPr>
          <w:rFonts w:ascii="Arial" w:hAnsi="Arial" w:cs="Arial"/>
        </w:rPr>
        <w:t>entity</w:t>
      </w:r>
      <w:r w:rsidRPr="00E917E4">
        <w:rPr>
          <w:rFonts w:ascii="Arial" w:hAnsi="Arial" w:cs="Arial"/>
        </w:rPr>
        <w:t xml:space="preserve"> and answer questions or provide clarification concerning the application. </w:t>
      </w:r>
    </w:p>
    <w:p w14:paraId="4871EB17"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31" w:name="_Toc241518787"/>
      <w:r w:rsidRPr="00E917E4">
        <w:rPr>
          <w:rFonts w:ascii="Arial" w:hAnsi="Arial" w:cs="Arial"/>
        </w:rPr>
        <w:t>Subcontracting</w:t>
      </w:r>
      <w:bookmarkEnd w:id="31"/>
    </w:p>
    <w:p w14:paraId="765CEAC9" w14:textId="77777777" w:rsidR="00162844" w:rsidRPr="00162844" w:rsidRDefault="00162844" w:rsidP="007A3D0E">
      <w:pPr>
        <w:tabs>
          <w:tab w:val="num" w:pos="360"/>
        </w:tabs>
        <w:spacing w:after="120"/>
        <w:ind w:left="360"/>
        <w:rPr>
          <w:rFonts w:ascii="Arial" w:hAnsi="Arial" w:cs="Arial"/>
        </w:rPr>
      </w:pPr>
      <w:r w:rsidRPr="00162844">
        <w:rPr>
          <w:rFonts w:ascii="Arial" w:hAnsi="Arial" w:cs="Arial"/>
        </w:rPr>
        <w:t xml:space="preserve">Entities may </w:t>
      </w:r>
      <w:proofErr w:type="gramStart"/>
      <w:r w:rsidRPr="00162844">
        <w:rPr>
          <w:rFonts w:ascii="Arial" w:hAnsi="Arial" w:cs="Arial"/>
        </w:rPr>
        <w:t>propose to</w:t>
      </w:r>
      <w:proofErr w:type="gramEnd"/>
      <w:r w:rsidRPr="00162844">
        <w:rPr>
          <w:rFonts w:ascii="Arial" w:hAnsi="Arial" w:cs="Arial"/>
        </w:rPr>
        <w:t xml:space="preserve"> subcontract or subgrant portions of work provided that their applications clearly indicate the scope of the work to be subcontracted or passed through, and to whom.</w:t>
      </w:r>
    </w:p>
    <w:p w14:paraId="65A810E3" w14:textId="6376ABBB" w:rsidR="00162844" w:rsidRPr="00162844" w:rsidRDefault="00162844" w:rsidP="00162844">
      <w:pPr>
        <w:spacing w:after="120"/>
        <w:ind w:left="720"/>
        <w:rPr>
          <w:rFonts w:ascii="Arial" w:hAnsi="Arial" w:cs="Arial"/>
        </w:rPr>
      </w:pPr>
      <w:r w:rsidRPr="00162844">
        <w:rPr>
          <w:rFonts w:ascii="Arial" w:hAnsi="Arial" w:cs="Arial"/>
        </w:rPr>
        <w:t xml:space="preserve">Subcontractors are vendors hired by the entity via a contract to provide a good or service required by the </w:t>
      </w:r>
      <w:r w:rsidR="002901B3">
        <w:rPr>
          <w:rFonts w:ascii="Arial" w:hAnsi="Arial" w:cs="Arial"/>
        </w:rPr>
        <w:t xml:space="preserve">entity </w:t>
      </w:r>
      <w:r w:rsidRPr="00162844">
        <w:rPr>
          <w:rFonts w:ascii="Arial" w:hAnsi="Arial" w:cs="Arial"/>
        </w:rPr>
        <w:t xml:space="preserve">to perform or accomplish specific work outlined in the entity's executed contract with the State. </w:t>
      </w:r>
    </w:p>
    <w:p w14:paraId="7B9CB5A5" w14:textId="102E229E" w:rsidR="00162844" w:rsidRPr="00162844" w:rsidRDefault="00162844" w:rsidP="00162844">
      <w:pPr>
        <w:spacing w:after="120"/>
        <w:ind w:left="720"/>
        <w:rPr>
          <w:rFonts w:ascii="Arial" w:hAnsi="Arial" w:cs="Arial"/>
        </w:rPr>
      </w:pPr>
      <w:r w:rsidRPr="00162844">
        <w:rPr>
          <w:rFonts w:ascii="Arial" w:hAnsi="Arial" w:cs="Arial"/>
        </w:rPr>
        <w:t xml:space="preserve">Subgrantees of the </w:t>
      </w:r>
      <w:r w:rsidRPr="00162844">
        <w:rPr>
          <w:rFonts w:ascii="Arial" w:hAnsi="Arial" w:cs="Arial"/>
          <w:bCs/>
        </w:rPr>
        <w:t>entity</w:t>
      </w:r>
      <w:r w:rsidRPr="00162844">
        <w:rPr>
          <w:rFonts w:ascii="Arial" w:hAnsi="Arial" w:cs="Arial"/>
        </w:rPr>
        <w:t xml:space="preserve"> are awardees chosen by the </w:t>
      </w:r>
      <w:r w:rsidR="002901B3">
        <w:rPr>
          <w:rFonts w:ascii="Arial" w:hAnsi="Arial" w:cs="Arial"/>
        </w:rPr>
        <w:t>entity</w:t>
      </w:r>
      <w:r w:rsidRPr="00162844">
        <w:rPr>
          <w:rFonts w:ascii="Arial" w:hAnsi="Arial" w:cs="Arial"/>
        </w:rPr>
        <w:t xml:space="preserve"> to receive a portion of the State’s pass-through funding to carry out all or a portion of the programmatic responsibilities outlined in the entity's executed contract with the State.</w:t>
      </w:r>
    </w:p>
    <w:p w14:paraId="45F16B55" w14:textId="77777777" w:rsidR="00162844" w:rsidRPr="00162844" w:rsidRDefault="00162844" w:rsidP="00162844">
      <w:pPr>
        <w:spacing w:after="120"/>
        <w:ind w:left="360" w:firstLine="360"/>
        <w:rPr>
          <w:rFonts w:ascii="Arial" w:hAnsi="Arial" w:cs="Arial"/>
        </w:rPr>
      </w:pPr>
      <w:r w:rsidRPr="00162844">
        <w:rPr>
          <w:rFonts w:ascii="Arial" w:hAnsi="Arial" w:cs="Arial"/>
        </w:rPr>
        <w:t xml:space="preserve">Entities may refer to </w:t>
      </w:r>
      <w:hyperlink r:id="rId22" w:history="1">
        <w:r w:rsidRPr="00162844">
          <w:rPr>
            <w:rFonts w:ascii="Arial" w:hAnsi="Arial" w:cs="Arial"/>
            <w:color w:val="0000FF"/>
            <w:u w:val="single"/>
          </w:rPr>
          <w:t>2 CFR 200.331</w:t>
        </w:r>
      </w:hyperlink>
      <w:r w:rsidRPr="00162844">
        <w:rPr>
          <w:rFonts w:ascii="Arial" w:hAnsi="Arial" w:cs="Arial"/>
        </w:rPr>
        <w:t xml:space="preserve"> to assist in making the determination.</w:t>
      </w:r>
    </w:p>
    <w:p w14:paraId="59AF8766" w14:textId="77777777" w:rsidR="00162844" w:rsidRPr="00162844" w:rsidRDefault="00162844" w:rsidP="00162844">
      <w:pPr>
        <w:spacing w:after="120"/>
        <w:ind w:left="360"/>
        <w:rPr>
          <w:rFonts w:ascii="Arial" w:hAnsi="Arial" w:cs="Arial"/>
        </w:rPr>
      </w:pPr>
      <w:r w:rsidRPr="00162844">
        <w:rPr>
          <w:rFonts w:ascii="Arial" w:hAnsi="Arial" w:cs="Arial"/>
        </w:rPr>
        <w:t>Each is subject to the State’s approval prior to being awarded a contract or agreement from the entity. All Subcontractors and Subgrantees are subject to the funding restrictions and applicable terms and conditions of the Federal award and the State award to the entity. The entity is required to execute written agreements with all Subcontractors and Subgrantees prior to the commencement of any work.</w:t>
      </w:r>
    </w:p>
    <w:p w14:paraId="3DEA46FF" w14:textId="77777777" w:rsidR="00162844" w:rsidRPr="00162844" w:rsidRDefault="00162844" w:rsidP="00162844">
      <w:pPr>
        <w:spacing w:after="120"/>
        <w:ind w:left="360"/>
        <w:rPr>
          <w:rFonts w:ascii="Arial" w:hAnsi="Arial" w:cs="Arial"/>
        </w:rPr>
      </w:pPr>
      <w:r w:rsidRPr="00162844">
        <w:rPr>
          <w:rFonts w:ascii="Arial" w:hAnsi="Arial" w:cs="Arial"/>
        </w:rPr>
        <w:t xml:space="preserve">Entities must also ensure that subcontractors are not on the North Carolina </w:t>
      </w:r>
      <w:hyperlink r:id="rId23">
        <w:r w:rsidRPr="00162844">
          <w:rPr>
            <w:rStyle w:val="Hyperlink"/>
            <w:rFonts w:ascii="Arial" w:hAnsi="Arial" w:cs="Arial"/>
          </w:rPr>
          <w:t>Suspension of Funding List</w:t>
        </w:r>
      </w:hyperlink>
      <w:r w:rsidRPr="00162844">
        <w:rPr>
          <w:rFonts w:ascii="Arial" w:hAnsi="Arial" w:cs="Arial"/>
        </w:rPr>
        <w:t xml:space="preserve">, </w:t>
      </w:r>
      <w:hyperlink r:id="rId24">
        <w:r w:rsidRPr="00162844">
          <w:rPr>
            <w:rStyle w:val="Hyperlink"/>
            <w:rFonts w:ascii="Arial" w:hAnsi="Arial" w:cs="Arial"/>
          </w:rPr>
          <w:t>Debarred Vendors List</w:t>
        </w:r>
      </w:hyperlink>
      <w:r w:rsidRPr="00162844">
        <w:rPr>
          <w:rFonts w:ascii="Arial" w:hAnsi="Arial" w:cs="Arial"/>
        </w:rPr>
        <w:t xml:space="preserve">, or </w:t>
      </w:r>
      <w:hyperlink r:id="rId25">
        <w:r w:rsidRPr="00162844">
          <w:rPr>
            <w:rStyle w:val="Hyperlink"/>
            <w:rFonts w:ascii="Arial" w:hAnsi="Arial" w:cs="Arial"/>
          </w:rPr>
          <w:t>Federal Exclusions List</w:t>
        </w:r>
      </w:hyperlink>
      <w:r w:rsidRPr="00162844">
        <w:rPr>
          <w:rFonts w:ascii="Arial" w:hAnsi="Arial" w:cs="Arial"/>
        </w:rPr>
        <w:t>.</w:t>
      </w:r>
    </w:p>
    <w:p w14:paraId="5FB2708A" w14:textId="3DD0E179" w:rsidR="00162844" w:rsidRPr="00162844" w:rsidRDefault="00162844" w:rsidP="007A3D0E">
      <w:pPr>
        <w:tabs>
          <w:tab w:val="num" w:pos="360"/>
        </w:tabs>
        <w:spacing w:after="240"/>
        <w:ind w:left="360"/>
        <w:rPr>
          <w:rFonts w:ascii="Arial" w:hAnsi="Arial" w:cs="Arial"/>
        </w:rPr>
      </w:pPr>
      <w:r w:rsidRPr="00162844">
        <w:rPr>
          <w:rFonts w:ascii="Arial" w:hAnsi="Arial" w:cs="Arial"/>
        </w:rPr>
        <w:t xml:space="preserve">In accordance with 09 NC Administrative Code 03M.0703 – Required Contract Provisions, information is required for each proposed subgrantee and subcontractor. </w:t>
      </w:r>
      <w:r w:rsidRPr="002901B3">
        <w:rPr>
          <w:rFonts w:ascii="Arial" w:hAnsi="Arial" w:cs="Arial"/>
        </w:rPr>
        <w:t xml:space="preserve">See </w:t>
      </w:r>
      <w:r w:rsidRPr="002901B3">
        <w:rPr>
          <w:rFonts w:ascii="Arial" w:hAnsi="Arial" w:cs="Arial"/>
          <w:i/>
          <w:iCs/>
        </w:rPr>
        <w:t>Section VII. Application</w:t>
      </w:r>
      <w:r w:rsidRPr="00162844">
        <w:rPr>
          <w:rFonts w:ascii="Arial" w:hAnsi="Arial" w:cs="Arial"/>
        </w:rPr>
        <w:t xml:space="preserve"> for Subcontractor/Subgrantee Information Form.</w:t>
      </w:r>
    </w:p>
    <w:p w14:paraId="39921334" w14:textId="77777777" w:rsidR="0082708B" w:rsidRPr="00E917E4" w:rsidRDefault="00A457BF" w:rsidP="00162844">
      <w:pPr>
        <w:pStyle w:val="Heading2"/>
        <w:tabs>
          <w:tab w:val="clear" w:pos="864"/>
          <w:tab w:val="num" w:pos="360"/>
        </w:tabs>
        <w:spacing w:before="0"/>
        <w:ind w:left="360" w:hanging="360"/>
        <w:rPr>
          <w:rFonts w:ascii="Arial" w:hAnsi="Arial" w:cs="Arial"/>
        </w:rPr>
      </w:pPr>
      <w:bookmarkStart w:id="32" w:name="_Toc241518788"/>
      <w:r w:rsidRPr="00E917E4">
        <w:rPr>
          <w:rFonts w:ascii="Arial" w:hAnsi="Arial" w:cs="Arial"/>
        </w:rPr>
        <w:t>Proprietary Information</w:t>
      </w:r>
      <w:bookmarkEnd w:id="32"/>
      <w:r w:rsidRPr="00E917E4">
        <w:rPr>
          <w:rFonts w:ascii="Arial" w:hAnsi="Arial" w:cs="Arial"/>
        </w:rPr>
        <w:t xml:space="preserve"> </w:t>
      </w:r>
    </w:p>
    <w:p w14:paraId="33F795C5" w14:textId="533CA8D7" w:rsidR="00A457BF" w:rsidRPr="00E917E4" w:rsidRDefault="00A457BF" w:rsidP="007A3D0E">
      <w:pPr>
        <w:tabs>
          <w:tab w:val="num" w:pos="360"/>
        </w:tabs>
        <w:spacing w:after="240"/>
        <w:ind w:left="360"/>
        <w:rPr>
          <w:rFonts w:ascii="Arial" w:hAnsi="Arial" w:cs="Arial"/>
        </w:rPr>
      </w:pPr>
      <w:r w:rsidRPr="00E917E4">
        <w:rPr>
          <w:rFonts w:ascii="Arial" w:hAnsi="Arial" w:cs="Arial"/>
        </w:rPr>
        <w:t xml:space="preserve">Trade secrets or similar proprietary data which the </w:t>
      </w:r>
      <w:r w:rsidR="007A3D0E">
        <w:rPr>
          <w:rFonts w:ascii="Arial" w:hAnsi="Arial" w:cs="Arial"/>
        </w:rPr>
        <w:t>entity</w:t>
      </w:r>
      <w:r w:rsidRPr="00E917E4">
        <w:rPr>
          <w:rFonts w:ascii="Arial" w:hAnsi="Arial" w:cs="Arial"/>
        </w:rPr>
        <w:t xml:space="preserve"> does not wish disclosed to other than personnel involved in the evaluation will be kept confidential to the extent permitted by NCAC TO1: 05B.1501 and G.S. 132-1.3 if identified as follows: Each page shall be identified in boldface at the top and bottom as </w:t>
      </w:r>
      <w:r w:rsidR="00FC75DE" w:rsidRPr="00E917E4">
        <w:rPr>
          <w:rFonts w:ascii="Arial" w:hAnsi="Arial" w:cs="Arial"/>
        </w:rPr>
        <w:t>“</w:t>
      </w:r>
      <w:r w:rsidRPr="00E917E4">
        <w:rPr>
          <w:rFonts w:ascii="Arial" w:hAnsi="Arial" w:cs="Arial"/>
        </w:rPr>
        <w:t>CONFIDENTIAL.</w:t>
      </w:r>
      <w:r w:rsidR="00FC75DE" w:rsidRPr="00E917E4">
        <w:rPr>
          <w:rFonts w:ascii="Arial" w:hAnsi="Arial" w:cs="Arial"/>
        </w:rPr>
        <w:t>”</w:t>
      </w:r>
      <w:r w:rsidRPr="00E917E4">
        <w:rPr>
          <w:rFonts w:ascii="Arial" w:hAnsi="Arial" w:cs="Arial"/>
        </w:rPr>
        <w:t xml:space="preserve"> Any section of the application that is to remain confidential shall also </w:t>
      </w:r>
      <w:proofErr w:type="gramStart"/>
      <w:r w:rsidRPr="00E917E4">
        <w:rPr>
          <w:rFonts w:ascii="Arial" w:hAnsi="Arial" w:cs="Arial"/>
        </w:rPr>
        <w:t>be so</w:t>
      </w:r>
      <w:proofErr w:type="gramEnd"/>
      <w:r w:rsidRPr="00E917E4">
        <w:rPr>
          <w:rFonts w:ascii="Arial" w:hAnsi="Arial" w:cs="Arial"/>
        </w:rPr>
        <w:t xml:space="preserve"> marked in boldface on the title page of that section.</w:t>
      </w:r>
    </w:p>
    <w:p w14:paraId="6840096C" w14:textId="74399C55" w:rsidR="0082708B" w:rsidRPr="00E917E4" w:rsidRDefault="007971CC" w:rsidP="00162844">
      <w:pPr>
        <w:pStyle w:val="Heading2"/>
        <w:tabs>
          <w:tab w:val="clear" w:pos="864"/>
          <w:tab w:val="num" w:pos="360"/>
        </w:tabs>
        <w:spacing w:before="0"/>
        <w:ind w:left="360" w:hanging="360"/>
        <w:rPr>
          <w:rFonts w:ascii="Arial" w:hAnsi="Arial" w:cs="Arial"/>
        </w:rPr>
      </w:pPr>
      <w:bookmarkStart w:id="33" w:name="_Toc241518789"/>
      <w:r>
        <w:rPr>
          <w:rFonts w:ascii="Arial" w:hAnsi="Arial" w:cs="Arial"/>
        </w:rPr>
        <w:t>Agreement Addendum</w:t>
      </w:r>
      <w:bookmarkEnd w:id="33"/>
    </w:p>
    <w:p w14:paraId="59DA05A6" w14:textId="1F300D3B" w:rsidR="007A3D0E" w:rsidRDefault="00A457BF" w:rsidP="007971CC">
      <w:pPr>
        <w:spacing w:after="120"/>
        <w:ind w:left="360"/>
        <w:rPr>
          <w:rFonts w:ascii="Arial" w:hAnsi="Arial" w:cs="Arial"/>
        </w:rPr>
      </w:pPr>
      <w:r w:rsidRPr="007A3D0E">
        <w:rPr>
          <w:rFonts w:ascii="Arial" w:hAnsi="Arial" w:cs="Arial"/>
        </w:rPr>
        <w:t xml:space="preserve">The Division will issue a </w:t>
      </w:r>
      <w:r w:rsidR="007A3D0E" w:rsidRPr="007A3D0E">
        <w:rPr>
          <w:rFonts w:ascii="Arial" w:hAnsi="Arial" w:cs="Arial"/>
        </w:rPr>
        <w:t xml:space="preserve">financial assistance </w:t>
      </w:r>
      <w:r w:rsidRPr="007A3D0E">
        <w:rPr>
          <w:rFonts w:ascii="Arial" w:hAnsi="Arial" w:cs="Arial"/>
        </w:rPr>
        <w:t>contract</w:t>
      </w:r>
      <w:r w:rsidR="007A3D0E" w:rsidRPr="007A3D0E">
        <w:rPr>
          <w:rFonts w:ascii="Arial" w:hAnsi="Arial" w:cs="Arial"/>
        </w:rPr>
        <w:t xml:space="preserve"> (“Subaward”)</w:t>
      </w:r>
      <w:r w:rsidRPr="007A3D0E">
        <w:rPr>
          <w:rFonts w:ascii="Arial" w:hAnsi="Arial" w:cs="Arial"/>
        </w:rPr>
        <w:t xml:space="preserve"> </w:t>
      </w:r>
      <w:r w:rsidR="007971CC">
        <w:rPr>
          <w:rFonts w:ascii="Arial" w:hAnsi="Arial" w:cs="Arial"/>
        </w:rPr>
        <w:t xml:space="preserve">also known as an Agreement Addendum to the Consolidated Agreement between the LHD and DPH </w:t>
      </w:r>
      <w:r w:rsidRPr="007A3D0E">
        <w:rPr>
          <w:rFonts w:ascii="Arial" w:hAnsi="Arial" w:cs="Arial"/>
        </w:rPr>
        <w:t xml:space="preserve">to </w:t>
      </w:r>
      <w:r w:rsidR="007A3D0E">
        <w:rPr>
          <w:rFonts w:ascii="Arial" w:hAnsi="Arial" w:cs="Arial"/>
        </w:rPr>
        <w:t>the awarded entity(</w:t>
      </w:r>
      <w:proofErr w:type="spellStart"/>
      <w:r w:rsidR="007A3D0E">
        <w:rPr>
          <w:rFonts w:ascii="Arial" w:hAnsi="Arial" w:cs="Arial"/>
        </w:rPr>
        <w:t>ies</w:t>
      </w:r>
      <w:proofErr w:type="spellEnd"/>
      <w:r w:rsidR="007A3D0E">
        <w:rPr>
          <w:rFonts w:ascii="Arial" w:hAnsi="Arial" w:cs="Arial"/>
        </w:rPr>
        <w:t xml:space="preserve">) </w:t>
      </w:r>
      <w:r w:rsidR="007A3D0E" w:rsidRPr="007A3D0E">
        <w:rPr>
          <w:rFonts w:ascii="Arial" w:hAnsi="Arial" w:cs="Arial"/>
        </w:rPr>
        <w:t>(“Grantee”)</w:t>
      </w:r>
      <w:r w:rsidRPr="007A3D0E">
        <w:rPr>
          <w:rFonts w:ascii="Arial" w:hAnsi="Arial" w:cs="Arial"/>
        </w:rPr>
        <w:t xml:space="preserve"> of the </w:t>
      </w:r>
      <w:r w:rsidR="00E36FAF" w:rsidRPr="007A3D0E">
        <w:rPr>
          <w:rFonts w:ascii="Arial" w:hAnsi="Arial" w:cs="Arial"/>
        </w:rPr>
        <w:t>RFA funding</w:t>
      </w:r>
      <w:r w:rsidR="007A3D0E" w:rsidRPr="007A3D0E">
        <w:rPr>
          <w:rFonts w:ascii="Arial" w:hAnsi="Arial" w:cs="Arial"/>
        </w:rPr>
        <w:t>.</w:t>
      </w:r>
    </w:p>
    <w:p w14:paraId="548AFA09" w14:textId="673607A7" w:rsidR="007A3D0E" w:rsidRDefault="007A3D0E" w:rsidP="007A3D0E">
      <w:pPr>
        <w:pStyle w:val="Heading2"/>
        <w:tabs>
          <w:tab w:val="clear" w:pos="864"/>
          <w:tab w:val="num" w:pos="360"/>
        </w:tabs>
        <w:spacing w:before="0"/>
        <w:ind w:left="360" w:hanging="360"/>
        <w:rPr>
          <w:rFonts w:ascii="Arial" w:hAnsi="Arial" w:cs="Arial"/>
        </w:rPr>
      </w:pPr>
      <w:bookmarkStart w:id="34" w:name="_Toc241518790"/>
      <w:r>
        <w:rPr>
          <w:rFonts w:ascii="Arial" w:hAnsi="Arial" w:cs="Arial"/>
        </w:rPr>
        <w:t>Reimbursement</w:t>
      </w:r>
      <w:bookmarkEnd w:id="34"/>
    </w:p>
    <w:p w14:paraId="1CC508B2" w14:textId="5DF8BC99" w:rsidR="007A3D0E" w:rsidRPr="007A3D0E" w:rsidRDefault="007A3D0E" w:rsidP="007971CC">
      <w:pPr>
        <w:tabs>
          <w:tab w:val="num" w:pos="360"/>
        </w:tabs>
        <w:spacing w:after="120"/>
        <w:ind w:left="360"/>
        <w:rPr>
          <w:rFonts w:ascii="Arial" w:hAnsi="Arial" w:cs="Arial"/>
        </w:rPr>
      </w:pPr>
      <w:r>
        <w:rPr>
          <w:rFonts w:ascii="Arial" w:hAnsi="Arial" w:cs="Arial"/>
        </w:rPr>
        <w:t xml:space="preserve">Financial assistance funding operates on a reimbursement basis. </w:t>
      </w:r>
      <w:r w:rsidRPr="007A3D0E">
        <w:rPr>
          <w:rFonts w:ascii="Arial" w:hAnsi="Arial" w:cs="Arial"/>
        </w:rPr>
        <w:t>This requires the awarded entity to pay for program expenses upfront using their own funds and subsequently request payment from NCDHHS</w:t>
      </w:r>
      <w:r w:rsidR="007971CC">
        <w:rPr>
          <w:rFonts w:ascii="Arial" w:hAnsi="Arial" w:cs="Arial"/>
        </w:rPr>
        <w:t xml:space="preserve"> via the Aid-to-Counties payment subsystem</w:t>
      </w:r>
      <w:r w:rsidRPr="007A3D0E">
        <w:rPr>
          <w:rFonts w:ascii="Arial" w:hAnsi="Arial" w:cs="Arial"/>
        </w:rPr>
        <w:t xml:space="preserve"> for approved costs</w:t>
      </w:r>
      <w:r w:rsidR="00254787">
        <w:rPr>
          <w:rFonts w:ascii="Arial" w:hAnsi="Arial" w:cs="Arial"/>
        </w:rPr>
        <w:t>.</w:t>
      </w:r>
    </w:p>
    <w:p w14:paraId="1DC6AA97" w14:textId="6D65883D" w:rsidR="0061358C" w:rsidRPr="00E917E4" w:rsidRDefault="0061358C" w:rsidP="00254787">
      <w:pPr>
        <w:pStyle w:val="Heading1"/>
        <w:tabs>
          <w:tab w:val="clear" w:pos="432"/>
          <w:tab w:val="left" w:pos="0"/>
        </w:tabs>
        <w:spacing w:before="360"/>
        <w:ind w:left="0" w:hanging="547"/>
        <w:rPr>
          <w:rFonts w:ascii="Arial" w:hAnsi="Arial" w:cs="Arial"/>
        </w:rPr>
      </w:pPr>
      <w:bookmarkStart w:id="35" w:name="_Toc241518791"/>
      <w:r w:rsidRPr="00E917E4">
        <w:rPr>
          <w:rFonts w:ascii="Arial" w:hAnsi="Arial" w:cs="Arial"/>
        </w:rPr>
        <w:lastRenderedPageBreak/>
        <w:t xml:space="preserve">APPLICATION </w:t>
      </w:r>
      <w:r w:rsidR="00B64A7E" w:rsidRPr="00E917E4">
        <w:rPr>
          <w:rFonts w:ascii="Arial" w:hAnsi="Arial" w:cs="Arial"/>
        </w:rPr>
        <w:t xml:space="preserve">PROCUREMENT </w:t>
      </w:r>
      <w:r w:rsidRPr="00E917E4">
        <w:rPr>
          <w:rFonts w:ascii="Arial" w:hAnsi="Arial" w:cs="Arial"/>
        </w:rPr>
        <w:t>PROCESS</w:t>
      </w:r>
      <w:r w:rsidR="00471068" w:rsidRPr="00E917E4">
        <w:rPr>
          <w:rFonts w:ascii="Arial" w:hAnsi="Arial" w:cs="Arial"/>
        </w:rPr>
        <w:t xml:space="preserve"> AND APPLICATION REVIEW</w:t>
      </w:r>
      <w:bookmarkEnd w:id="35"/>
    </w:p>
    <w:p w14:paraId="698B3234" w14:textId="1E97FB0A" w:rsidR="0061358C" w:rsidRPr="00E917E4" w:rsidRDefault="0061358C" w:rsidP="00254787">
      <w:pPr>
        <w:rPr>
          <w:rFonts w:ascii="Arial" w:hAnsi="Arial" w:cs="Arial"/>
        </w:rPr>
      </w:pPr>
      <w:r w:rsidRPr="00E917E4">
        <w:rPr>
          <w:rFonts w:ascii="Arial" w:hAnsi="Arial" w:cs="Arial"/>
        </w:rPr>
        <w:t>The following is a general description of the process by which applicants will be selected for this project.</w:t>
      </w:r>
    </w:p>
    <w:p w14:paraId="1C11DC72" w14:textId="77777777" w:rsidR="00823987" w:rsidRPr="00E917E4" w:rsidRDefault="00823987" w:rsidP="00254787">
      <w:pPr>
        <w:pStyle w:val="Heading2"/>
        <w:tabs>
          <w:tab w:val="clear" w:pos="864"/>
          <w:tab w:val="num" w:pos="0"/>
        </w:tabs>
        <w:ind w:left="360" w:hanging="360"/>
        <w:rPr>
          <w:rFonts w:ascii="Arial" w:hAnsi="Arial" w:cs="Arial"/>
        </w:rPr>
      </w:pPr>
      <w:bookmarkStart w:id="36" w:name="_Toc241518792"/>
      <w:r w:rsidRPr="00E917E4">
        <w:rPr>
          <w:rFonts w:ascii="Arial" w:hAnsi="Arial" w:cs="Arial"/>
        </w:rPr>
        <w:t>Announcement of the Request for Applications (RFA)</w:t>
      </w:r>
      <w:bookmarkEnd w:id="36"/>
    </w:p>
    <w:p w14:paraId="7442B5F0" w14:textId="3B53D3C5" w:rsidR="00D360FE" w:rsidRPr="00E917E4" w:rsidRDefault="00823987" w:rsidP="00254787">
      <w:pPr>
        <w:tabs>
          <w:tab w:val="num" w:pos="0"/>
        </w:tabs>
        <w:ind w:left="360"/>
        <w:rPr>
          <w:rFonts w:ascii="Arial" w:hAnsi="Arial" w:cs="Arial"/>
        </w:rPr>
      </w:pPr>
      <w:r w:rsidRPr="00E917E4">
        <w:rPr>
          <w:rFonts w:ascii="Arial" w:hAnsi="Arial" w:cs="Arial"/>
        </w:rPr>
        <w:t xml:space="preserve">The announcement of the </w:t>
      </w:r>
      <w:r w:rsidR="00B64A7E" w:rsidRPr="00E917E4">
        <w:rPr>
          <w:rFonts w:ascii="Arial" w:hAnsi="Arial" w:cs="Arial"/>
        </w:rPr>
        <w:t>RFA</w:t>
      </w:r>
      <w:r w:rsidRPr="00E917E4">
        <w:rPr>
          <w:rFonts w:ascii="Arial" w:hAnsi="Arial" w:cs="Arial"/>
        </w:rPr>
        <w:t xml:space="preserve"> and instructions for receiving the RFA</w:t>
      </w:r>
      <w:r w:rsidR="00B64A7E" w:rsidRPr="00E917E4">
        <w:rPr>
          <w:rFonts w:ascii="Arial" w:hAnsi="Arial" w:cs="Arial"/>
        </w:rPr>
        <w:t xml:space="preserve"> </w:t>
      </w:r>
      <w:r w:rsidRPr="00E917E4">
        <w:rPr>
          <w:rFonts w:ascii="Arial" w:hAnsi="Arial" w:cs="Arial"/>
        </w:rPr>
        <w:t xml:space="preserve">will be posted at the following </w:t>
      </w:r>
      <w:r w:rsidR="00D840E3" w:rsidRPr="00E917E4">
        <w:rPr>
          <w:rFonts w:ascii="Arial" w:hAnsi="Arial" w:cs="Arial"/>
        </w:rPr>
        <w:t>DHHS</w:t>
      </w:r>
      <w:r w:rsidRPr="00E917E4">
        <w:rPr>
          <w:rFonts w:ascii="Arial" w:hAnsi="Arial" w:cs="Arial"/>
        </w:rPr>
        <w:t xml:space="preserve"> website on </w:t>
      </w:r>
      <w:r w:rsidR="008B5549">
        <w:rPr>
          <w:rFonts w:ascii="Arial" w:hAnsi="Arial" w:cs="Arial"/>
        </w:rPr>
        <w:t>9/30/2026</w:t>
      </w:r>
      <w:r w:rsidR="008B5549" w:rsidRPr="00E917E4">
        <w:rPr>
          <w:rFonts w:ascii="Arial" w:hAnsi="Arial" w:cs="Arial"/>
        </w:rPr>
        <w:t>:</w:t>
      </w:r>
    </w:p>
    <w:p w14:paraId="3E4A9EB1" w14:textId="79CB9162" w:rsidR="00A64FBD" w:rsidRPr="00E917E4" w:rsidRDefault="00D360FE" w:rsidP="00254787">
      <w:pPr>
        <w:tabs>
          <w:tab w:val="num" w:pos="0"/>
        </w:tabs>
        <w:ind w:left="360"/>
        <w:rPr>
          <w:rFonts w:ascii="Arial" w:hAnsi="Arial" w:cs="Arial"/>
        </w:rPr>
      </w:pPr>
      <w:hyperlink r:id="rId26" w:history="1">
        <w:r w:rsidRPr="00E917E4">
          <w:rPr>
            <w:rStyle w:val="Hyperlink"/>
            <w:rFonts w:ascii="Arial" w:hAnsi="Arial" w:cs="Arial"/>
          </w:rPr>
          <w:t>http://www.ncdhhs.gov/about/grant-opportunities/public-health-grant-opportunities</w:t>
        </w:r>
      </w:hyperlink>
      <w:r w:rsidRPr="00E917E4">
        <w:rPr>
          <w:rFonts w:ascii="Arial" w:hAnsi="Arial" w:cs="Arial"/>
        </w:rPr>
        <w:t xml:space="preserve"> </w:t>
      </w:r>
      <w:r w:rsidR="00907ADA" w:rsidRPr="00E917E4">
        <w:rPr>
          <w:rFonts w:ascii="Arial" w:hAnsi="Arial" w:cs="Arial"/>
        </w:rPr>
        <w:t xml:space="preserve">and may be sent to prospective </w:t>
      </w:r>
      <w:r w:rsidR="00650209">
        <w:rPr>
          <w:rFonts w:ascii="Arial" w:hAnsi="Arial" w:cs="Arial"/>
        </w:rPr>
        <w:t>applicants via</w:t>
      </w:r>
      <w:r w:rsidR="00907ADA" w:rsidRPr="00E917E4">
        <w:rPr>
          <w:rFonts w:ascii="Arial" w:hAnsi="Arial" w:cs="Arial"/>
        </w:rPr>
        <w:t xml:space="preserve"> email and/or the Program’s website.</w:t>
      </w:r>
    </w:p>
    <w:p w14:paraId="4FB6B25C" w14:textId="77777777" w:rsidR="00823987" w:rsidRPr="00E917E4" w:rsidRDefault="00823987" w:rsidP="00254787">
      <w:pPr>
        <w:pStyle w:val="Heading2"/>
        <w:tabs>
          <w:tab w:val="clear" w:pos="864"/>
          <w:tab w:val="num" w:pos="0"/>
        </w:tabs>
        <w:ind w:left="360" w:hanging="360"/>
        <w:rPr>
          <w:rFonts w:ascii="Arial" w:hAnsi="Arial" w:cs="Arial"/>
        </w:rPr>
      </w:pPr>
      <w:bookmarkStart w:id="37" w:name="_Toc241518793"/>
      <w:r w:rsidRPr="00E917E4">
        <w:rPr>
          <w:rFonts w:ascii="Arial" w:hAnsi="Arial" w:cs="Arial"/>
        </w:rPr>
        <w:t>Distribution of the RFA</w:t>
      </w:r>
      <w:bookmarkEnd w:id="37"/>
    </w:p>
    <w:p w14:paraId="2EE546E5" w14:textId="063C04D9" w:rsidR="00823987" w:rsidRPr="00E917E4" w:rsidRDefault="006E36B2" w:rsidP="00254787">
      <w:pPr>
        <w:tabs>
          <w:tab w:val="num" w:pos="0"/>
        </w:tabs>
        <w:ind w:left="360"/>
        <w:rPr>
          <w:rFonts w:ascii="Arial" w:hAnsi="Arial" w:cs="Arial"/>
        </w:rPr>
      </w:pPr>
      <w:r w:rsidRPr="00E917E4">
        <w:rPr>
          <w:rFonts w:ascii="Arial" w:hAnsi="Arial" w:cs="Arial"/>
        </w:rPr>
        <w:t xml:space="preserve">RFAs will be </w:t>
      </w:r>
      <w:r w:rsidR="004A3DA0" w:rsidRPr="00E917E4">
        <w:rPr>
          <w:rFonts w:ascii="Arial" w:hAnsi="Arial" w:cs="Arial"/>
        </w:rPr>
        <w:t xml:space="preserve">posted on the </w:t>
      </w:r>
      <w:r w:rsidR="00F0199A">
        <w:rPr>
          <w:rFonts w:ascii="Arial" w:hAnsi="Arial" w:cs="Arial"/>
        </w:rPr>
        <w:t>following</w:t>
      </w:r>
      <w:r w:rsidR="00254787">
        <w:rPr>
          <w:rFonts w:ascii="Arial" w:hAnsi="Arial" w:cs="Arial"/>
        </w:rPr>
        <w:t xml:space="preserve"> </w:t>
      </w:r>
      <w:r w:rsidR="004A3DA0" w:rsidRPr="00F0199A">
        <w:rPr>
          <w:rFonts w:ascii="Arial" w:hAnsi="Arial" w:cs="Arial"/>
        </w:rPr>
        <w:t xml:space="preserve">website </w:t>
      </w:r>
      <w:hyperlink r:id="rId27" w:history="1">
        <w:r w:rsidR="008B5549" w:rsidRPr="00E0063A">
          <w:rPr>
            <w:rStyle w:val="Hyperlink"/>
            <w:rFonts w:ascii="Arial" w:hAnsi="Arial" w:cs="Arial"/>
          </w:rPr>
          <w:t>https://wicws.dph.ncdhhs.gov/</w:t>
        </w:r>
      </w:hyperlink>
      <w:r w:rsidR="008B5549">
        <w:rPr>
          <w:rFonts w:ascii="Arial" w:hAnsi="Arial" w:cs="Arial"/>
        </w:rPr>
        <w:t xml:space="preserve"> an</w:t>
      </w:r>
      <w:r w:rsidR="004A3DA0" w:rsidRPr="00F0199A">
        <w:rPr>
          <w:rFonts w:ascii="Arial" w:hAnsi="Arial" w:cs="Arial"/>
        </w:rPr>
        <w:t>d ma</w:t>
      </w:r>
      <w:r w:rsidR="004A3DA0" w:rsidRPr="00E917E4">
        <w:rPr>
          <w:rFonts w:ascii="Arial" w:hAnsi="Arial" w:cs="Arial"/>
        </w:rPr>
        <w:t xml:space="preserve">y be </w:t>
      </w:r>
      <w:r w:rsidRPr="00E917E4">
        <w:rPr>
          <w:rFonts w:ascii="Arial" w:hAnsi="Arial" w:cs="Arial"/>
        </w:rPr>
        <w:t>sent via e</w:t>
      </w:r>
      <w:r w:rsidR="00823987" w:rsidRPr="00E917E4">
        <w:rPr>
          <w:rFonts w:ascii="Arial" w:hAnsi="Arial" w:cs="Arial"/>
        </w:rPr>
        <w:t xml:space="preserve">mail to </w:t>
      </w:r>
      <w:proofErr w:type="gramStart"/>
      <w:r w:rsidR="00823987" w:rsidRPr="00E917E4">
        <w:rPr>
          <w:rFonts w:ascii="Arial" w:hAnsi="Arial" w:cs="Arial"/>
        </w:rPr>
        <w:t>interested</w:t>
      </w:r>
      <w:proofErr w:type="gramEnd"/>
      <w:r w:rsidR="00823987" w:rsidRPr="00E917E4">
        <w:rPr>
          <w:rFonts w:ascii="Arial" w:hAnsi="Arial" w:cs="Arial"/>
        </w:rPr>
        <w:t xml:space="preserve"> </w:t>
      </w:r>
      <w:r w:rsidR="00650209">
        <w:rPr>
          <w:rFonts w:ascii="Arial" w:hAnsi="Arial" w:cs="Arial"/>
        </w:rPr>
        <w:t>applicant entities</w:t>
      </w:r>
      <w:r w:rsidR="001F2075" w:rsidRPr="00E917E4">
        <w:rPr>
          <w:rFonts w:ascii="Arial" w:hAnsi="Arial" w:cs="Arial"/>
        </w:rPr>
        <w:t xml:space="preserve"> </w:t>
      </w:r>
      <w:r w:rsidR="00823987" w:rsidRPr="00E917E4">
        <w:rPr>
          <w:rFonts w:ascii="Arial" w:hAnsi="Arial" w:cs="Arial"/>
        </w:rPr>
        <w:t xml:space="preserve">beginning </w:t>
      </w:r>
      <w:r w:rsidR="008B5549">
        <w:rPr>
          <w:rFonts w:ascii="Arial" w:hAnsi="Arial" w:cs="Arial"/>
        </w:rPr>
        <w:t>09/30/2026</w:t>
      </w:r>
      <w:r w:rsidR="00823987" w:rsidRPr="00E917E4">
        <w:rPr>
          <w:rFonts w:ascii="Arial" w:hAnsi="Arial" w:cs="Arial"/>
        </w:rPr>
        <w:t>.</w:t>
      </w:r>
    </w:p>
    <w:p w14:paraId="2CDD8002" w14:textId="05F9A964" w:rsidR="005E13F3" w:rsidRPr="00E917E4" w:rsidRDefault="00254787" w:rsidP="00254787">
      <w:pPr>
        <w:pStyle w:val="Heading2"/>
        <w:tabs>
          <w:tab w:val="clear" w:pos="864"/>
          <w:tab w:val="num" w:pos="0"/>
        </w:tabs>
        <w:ind w:left="360" w:hanging="360"/>
        <w:rPr>
          <w:rFonts w:ascii="Arial" w:hAnsi="Arial" w:cs="Arial"/>
        </w:rPr>
      </w:pPr>
      <w:bookmarkStart w:id="38" w:name="_Toc241518794"/>
      <w:r>
        <w:rPr>
          <w:rFonts w:ascii="Arial" w:hAnsi="Arial" w:cs="Arial"/>
        </w:rPr>
        <w:t>Applicant</w:t>
      </w:r>
      <w:r w:rsidR="00823987" w:rsidRPr="00E917E4">
        <w:rPr>
          <w:rFonts w:ascii="Arial" w:hAnsi="Arial" w:cs="Arial"/>
        </w:rPr>
        <w:t xml:space="preserve"> Conference / Teleconfer</w:t>
      </w:r>
      <w:r w:rsidR="005E13F3" w:rsidRPr="00E917E4">
        <w:rPr>
          <w:rFonts w:ascii="Arial" w:hAnsi="Arial" w:cs="Arial"/>
        </w:rPr>
        <w:t>ence / Question &amp; Answer Period</w:t>
      </w:r>
      <w:bookmarkEnd w:id="38"/>
    </w:p>
    <w:p w14:paraId="488484C6" w14:textId="7AB270C5" w:rsidR="00A2740E" w:rsidRDefault="00A2740E" w:rsidP="00254787">
      <w:pPr>
        <w:tabs>
          <w:tab w:val="num" w:pos="0"/>
        </w:tabs>
        <w:ind w:left="360"/>
        <w:rPr>
          <w:rFonts w:ascii="Arial" w:hAnsi="Arial" w:cs="Arial"/>
        </w:rPr>
      </w:pPr>
      <w:r w:rsidRPr="00E917E4">
        <w:rPr>
          <w:rFonts w:ascii="Arial" w:hAnsi="Arial" w:cs="Arial"/>
        </w:rPr>
        <w:t xml:space="preserve">All prospective applicants are </w:t>
      </w:r>
      <w:r w:rsidR="00A91EB9" w:rsidRPr="00E917E4">
        <w:rPr>
          <w:rFonts w:ascii="Arial" w:hAnsi="Arial" w:cs="Arial"/>
        </w:rPr>
        <w:t xml:space="preserve">encouraged </w:t>
      </w:r>
      <w:r w:rsidRPr="00E917E4">
        <w:rPr>
          <w:rFonts w:ascii="Arial" w:hAnsi="Arial" w:cs="Arial"/>
        </w:rPr>
        <w:t>to attend a</w:t>
      </w:r>
      <w:r w:rsidR="00254787">
        <w:rPr>
          <w:rFonts w:ascii="Arial" w:hAnsi="Arial" w:cs="Arial"/>
        </w:rPr>
        <w:t>n Applicant</w:t>
      </w:r>
      <w:r w:rsidR="00A91EB9" w:rsidRPr="00E917E4">
        <w:rPr>
          <w:rFonts w:ascii="Arial" w:hAnsi="Arial" w:cs="Arial"/>
        </w:rPr>
        <w:t xml:space="preserve"> Conference </w:t>
      </w:r>
      <w:r w:rsidRPr="00E917E4">
        <w:rPr>
          <w:rFonts w:ascii="Arial" w:hAnsi="Arial" w:cs="Arial"/>
        </w:rPr>
        <w:t xml:space="preserve">on </w:t>
      </w:r>
      <w:r w:rsidR="004822B4">
        <w:rPr>
          <w:rFonts w:ascii="Arial" w:hAnsi="Arial" w:cs="Arial"/>
        </w:rPr>
        <w:t>10/9/2026</w:t>
      </w:r>
      <w:r w:rsidRPr="00E917E4">
        <w:rPr>
          <w:rFonts w:ascii="Arial" w:hAnsi="Arial" w:cs="Arial"/>
        </w:rPr>
        <w:t xml:space="preserve"> </w:t>
      </w:r>
      <w:r w:rsidR="00075C1C">
        <w:rPr>
          <w:rFonts w:ascii="Arial" w:hAnsi="Arial" w:cs="Arial"/>
        </w:rPr>
        <w:t xml:space="preserve">at </w:t>
      </w:r>
      <w:r w:rsidR="005E41E0">
        <w:rPr>
          <w:rFonts w:ascii="Arial" w:hAnsi="Arial" w:cs="Arial"/>
        </w:rPr>
        <w:t>10:00 a.m. via Zoom.</w:t>
      </w:r>
    </w:p>
    <w:p w14:paraId="6E7DAAF4" w14:textId="29D651E6" w:rsidR="005E41E0" w:rsidRPr="00E917E4" w:rsidRDefault="005E41E0" w:rsidP="00254787">
      <w:pPr>
        <w:tabs>
          <w:tab w:val="num" w:pos="0"/>
        </w:tabs>
        <w:ind w:left="360"/>
        <w:rPr>
          <w:rFonts w:ascii="Arial" w:hAnsi="Arial" w:cs="Arial"/>
        </w:rPr>
      </w:pPr>
      <w:r>
        <w:rPr>
          <w:rFonts w:ascii="Arial" w:hAnsi="Arial" w:cs="Arial"/>
        </w:rPr>
        <w:t xml:space="preserve">Zoom meeting link: </w:t>
      </w:r>
      <w:hyperlink r:id="rId28" w:history="1">
        <w:r w:rsidRPr="002D45DA">
          <w:rPr>
            <w:rStyle w:val="Hyperlink"/>
            <w:rFonts w:ascii="Arial" w:hAnsi="Arial" w:cs="Arial"/>
          </w:rPr>
          <w:t>https://www.zoomgov.com/j/1651112905</w:t>
        </w:r>
      </w:hyperlink>
      <w:r>
        <w:rPr>
          <w:rFonts w:ascii="Arial" w:hAnsi="Arial" w:cs="Arial"/>
        </w:rPr>
        <w:t xml:space="preserve"> </w:t>
      </w:r>
      <w:r w:rsidRPr="005E41E0">
        <w:rPr>
          <w:rFonts w:ascii="Arial" w:hAnsi="Arial" w:cs="Arial"/>
        </w:rPr>
        <w:t xml:space="preserve"> Meeting ID: 165 111 2905</w:t>
      </w:r>
    </w:p>
    <w:p w14:paraId="414DA3C8" w14:textId="00EC0A3B" w:rsidR="00613375" w:rsidRDefault="00372909" w:rsidP="00CE7DBF">
      <w:pPr>
        <w:tabs>
          <w:tab w:val="num" w:pos="0"/>
        </w:tabs>
        <w:spacing w:before="240"/>
        <w:ind w:left="360" w:hanging="360"/>
        <w:rPr>
          <w:rFonts w:ascii="Arial" w:hAnsi="Arial" w:cs="Arial"/>
        </w:rPr>
      </w:pPr>
      <w:r>
        <w:rPr>
          <w:rFonts w:ascii="Arial" w:hAnsi="Arial" w:cs="Arial"/>
        </w:rPr>
        <w:tab/>
      </w:r>
      <w:r w:rsidR="00613375">
        <w:rPr>
          <w:rFonts w:ascii="Arial" w:hAnsi="Arial" w:cs="Arial"/>
        </w:rPr>
        <w:t xml:space="preserve">Questions must be submitted in writing to </w:t>
      </w:r>
      <w:r w:rsidR="001A2DB8">
        <w:rPr>
          <w:rFonts w:ascii="Arial" w:hAnsi="Arial" w:cs="Arial"/>
        </w:rPr>
        <w:t>the email address listed on this RFA cover page</w:t>
      </w:r>
      <w:r w:rsidR="00613375">
        <w:rPr>
          <w:rFonts w:ascii="Arial" w:hAnsi="Arial" w:cs="Arial"/>
        </w:rPr>
        <w:t xml:space="preserve"> no later than 5:00 p.</w:t>
      </w:r>
      <w:r w:rsidR="003F3952">
        <w:rPr>
          <w:rFonts w:ascii="Arial" w:hAnsi="Arial" w:cs="Arial"/>
        </w:rPr>
        <w:t>m</w:t>
      </w:r>
      <w:r w:rsidR="00613375">
        <w:rPr>
          <w:rFonts w:ascii="Arial" w:hAnsi="Arial" w:cs="Arial"/>
        </w:rPr>
        <w:t xml:space="preserve">. on </w:t>
      </w:r>
      <w:r w:rsidR="003F3952">
        <w:rPr>
          <w:rFonts w:ascii="Arial" w:hAnsi="Arial" w:cs="Arial"/>
        </w:rPr>
        <w:t>10/14/2026</w:t>
      </w:r>
      <w:r w:rsidR="00613375">
        <w:rPr>
          <w:rFonts w:ascii="Arial" w:hAnsi="Arial" w:cs="Arial"/>
        </w:rPr>
        <w:t>.</w:t>
      </w:r>
    </w:p>
    <w:p w14:paraId="6D78140F" w14:textId="10A97E56" w:rsidR="00CE7DBF" w:rsidRPr="00E917E4" w:rsidRDefault="00372909" w:rsidP="00CE7DBF">
      <w:pPr>
        <w:tabs>
          <w:tab w:val="num" w:pos="0"/>
        </w:tabs>
        <w:spacing w:before="240"/>
        <w:ind w:left="360" w:hanging="360"/>
        <w:rPr>
          <w:rFonts w:ascii="Arial" w:hAnsi="Arial" w:cs="Arial"/>
        </w:rPr>
      </w:pPr>
      <w:r>
        <w:rPr>
          <w:rFonts w:ascii="Arial" w:hAnsi="Arial" w:cs="Arial"/>
        </w:rPr>
        <w:tab/>
      </w:r>
      <w:r w:rsidR="00CE7DBF" w:rsidRPr="00E917E4">
        <w:rPr>
          <w:rFonts w:ascii="Arial" w:hAnsi="Arial" w:cs="Arial"/>
        </w:rPr>
        <w:t xml:space="preserve">As an addendum to this RFA, a summary of all questions and answers </w:t>
      </w:r>
      <w:r w:rsidR="00CE7DBF">
        <w:rPr>
          <w:rFonts w:ascii="Arial" w:hAnsi="Arial" w:cs="Arial"/>
        </w:rPr>
        <w:t xml:space="preserve">asked in the Conference </w:t>
      </w:r>
      <w:r w:rsidR="00CE7DBF" w:rsidRPr="00E917E4">
        <w:rPr>
          <w:rFonts w:ascii="Arial" w:hAnsi="Arial" w:cs="Arial"/>
        </w:rPr>
        <w:t xml:space="preserve">will be </w:t>
      </w:r>
      <w:r w:rsidR="00CE7DBF">
        <w:rPr>
          <w:rFonts w:ascii="Arial" w:hAnsi="Arial" w:cs="Arial"/>
        </w:rPr>
        <w:t xml:space="preserve">posted on 10/21/2026 at 5:00 p.m. </w:t>
      </w:r>
      <w:r w:rsidR="00CE7DBF" w:rsidRPr="00E917E4">
        <w:rPr>
          <w:rFonts w:ascii="Arial" w:hAnsi="Arial" w:cs="Arial"/>
        </w:rPr>
        <w:t xml:space="preserve">on </w:t>
      </w:r>
      <w:r w:rsidR="00CE7DBF">
        <w:rPr>
          <w:rFonts w:ascii="Arial" w:hAnsi="Arial" w:cs="Arial"/>
        </w:rPr>
        <w:t>the following website:</w:t>
      </w:r>
      <w:r w:rsidR="00CE7DBF">
        <w:t xml:space="preserve"> </w:t>
      </w:r>
      <w:hyperlink r:id="rId29" w:history="1">
        <w:r w:rsidR="00CE7DBF" w:rsidRPr="00E0063A">
          <w:rPr>
            <w:rStyle w:val="Hyperlink"/>
            <w:rFonts w:ascii="Arial" w:hAnsi="Arial" w:cs="Arial"/>
          </w:rPr>
          <w:t>https://wicws.dph.ncdhhs.gov/</w:t>
        </w:r>
      </w:hyperlink>
      <w:r w:rsidR="00CE7DBF" w:rsidRPr="00E917E4">
        <w:rPr>
          <w:rFonts w:ascii="Arial" w:hAnsi="Arial" w:cs="Arial"/>
        </w:rPr>
        <w:t>.</w:t>
      </w:r>
    </w:p>
    <w:p w14:paraId="0BFFC222" w14:textId="77777777" w:rsidR="009F7292" w:rsidRDefault="009F7292" w:rsidP="009F7292">
      <w:pPr>
        <w:ind w:left="360"/>
        <w:rPr>
          <w:rFonts w:ascii="Arial" w:hAnsi="Arial" w:cs="Arial"/>
        </w:rPr>
      </w:pPr>
    </w:p>
    <w:p w14:paraId="0A16D509" w14:textId="0CE91DFA" w:rsidR="00A64FBD" w:rsidRPr="00254787" w:rsidRDefault="00254787" w:rsidP="009F7292">
      <w:pPr>
        <w:ind w:left="360"/>
        <w:rPr>
          <w:rFonts w:ascii="Arial" w:hAnsi="Arial" w:cs="Arial"/>
        </w:rPr>
      </w:pPr>
      <w:r w:rsidRPr="00254787">
        <w:rPr>
          <w:rFonts w:ascii="Arial" w:hAnsi="Arial" w:cs="Arial"/>
        </w:rPr>
        <w:t xml:space="preserve">Questions directed to any other </w:t>
      </w:r>
      <w:r w:rsidR="00372909">
        <w:rPr>
          <w:rFonts w:ascii="Arial" w:hAnsi="Arial" w:cs="Arial"/>
        </w:rPr>
        <w:t>DPH staff or email</w:t>
      </w:r>
      <w:r w:rsidRPr="00254787">
        <w:rPr>
          <w:rFonts w:ascii="Arial" w:hAnsi="Arial" w:cs="Arial"/>
        </w:rPr>
        <w:t xml:space="preserve"> will not be addressed.</w:t>
      </w:r>
    </w:p>
    <w:p w14:paraId="28F778FC" w14:textId="77777777" w:rsidR="00A2740E" w:rsidRPr="00E917E4" w:rsidRDefault="00A2740E" w:rsidP="00254787">
      <w:pPr>
        <w:pStyle w:val="Heading2"/>
        <w:tabs>
          <w:tab w:val="clear" w:pos="864"/>
          <w:tab w:val="num" w:pos="0"/>
        </w:tabs>
        <w:ind w:left="360" w:hanging="360"/>
        <w:rPr>
          <w:rFonts w:ascii="Arial" w:hAnsi="Arial" w:cs="Arial"/>
        </w:rPr>
      </w:pPr>
      <w:bookmarkStart w:id="39" w:name="_Toc241518795"/>
      <w:r w:rsidRPr="00E917E4">
        <w:rPr>
          <w:rFonts w:ascii="Arial" w:hAnsi="Arial" w:cs="Arial"/>
        </w:rPr>
        <w:t>Notice of Intent</w:t>
      </w:r>
      <w:bookmarkEnd w:id="39"/>
    </w:p>
    <w:p w14:paraId="65E2C670" w14:textId="393D4E00" w:rsidR="00A2740E" w:rsidRPr="00E917E4" w:rsidRDefault="00372909" w:rsidP="009F7292">
      <w:pPr>
        <w:tabs>
          <w:tab w:val="num" w:pos="0"/>
        </w:tabs>
        <w:ind w:left="360" w:hanging="360"/>
        <w:rPr>
          <w:rFonts w:ascii="Arial" w:hAnsi="Arial" w:cs="Arial"/>
        </w:rPr>
      </w:pPr>
      <w:r>
        <w:rPr>
          <w:rFonts w:ascii="Arial" w:hAnsi="Arial" w:cs="Arial"/>
          <w:i/>
          <w:color w:val="0000FF"/>
        </w:rPr>
        <w:tab/>
      </w:r>
      <w:r w:rsidR="00A2740E" w:rsidRPr="00E917E4">
        <w:rPr>
          <w:rFonts w:ascii="Arial" w:hAnsi="Arial" w:cs="Arial"/>
        </w:rPr>
        <w:t xml:space="preserve">Any </w:t>
      </w:r>
      <w:r>
        <w:rPr>
          <w:rFonts w:ascii="Arial" w:hAnsi="Arial" w:cs="Arial"/>
        </w:rPr>
        <w:t>entity</w:t>
      </w:r>
      <w:r w:rsidR="00A2740E" w:rsidRPr="00E917E4">
        <w:rPr>
          <w:rFonts w:ascii="Arial" w:hAnsi="Arial" w:cs="Arial"/>
        </w:rPr>
        <w:t xml:space="preserve"> that plans to </w:t>
      </w:r>
      <w:proofErr w:type="gramStart"/>
      <w:r w:rsidR="00A2740E" w:rsidRPr="00E917E4">
        <w:rPr>
          <w:rFonts w:ascii="Arial" w:hAnsi="Arial" w:cs="Arial"/>
        </w:rPr>
        <w:t>submit an application</w:t>
      </w:r>
      <w:proofErr w:type="gramEnd"/>
      <w:r w:rsidR="00A2740E" w:rsidRPr="00E917E4">
        <w:rPr>
          <w:rFonts w:ascii="Arial" w:hAnsi="Arial" w:cs="Arial"/>
        </w:rPr>
        <w:t xml:space="preserve"> shall submit a </w:t>
      </w:r>
      <w:r w:rsidR="00F402DC" w:rsidRPr="00E917E4">
        <w:rPr>
          <w:rFonts w:ascii="Arial" w:hAnsi="Arial" w:cs="Arial"/>
        </w:rPr>
        <w:t>Notice</w:t>
      </w:r>
      <w:r w:rsidR="00A2740E" w:rsidRPr="00E917E4">
        <w:rPr>
          <w:rFonts w:ascii="Arial" w:hAnsi="Arial" w:cs="Arial"/>
        </w:rPr>
        <w:t xml:space="preserve"> of Intent no later than 5</w:t>
      </w:r>
      <w:r>
        <w:rPr>
          <w:rFonts w:ascii="Arial" w:hAnsi="Arial" w:cs="Arial"/>
        </w:rPr>
        <w:t xml:space="preserve">:00 </w:t>
      </w:r>
      <w:r w:rsidR="00A2740E" w:rsidRPr="00E917E4">
        <w:rPr>
          <w:rFonts w:ascii="Arial" w:hAnsi="Arial" w:cs="Arial"/>
        </w:rPr>
        <w:t>p</w:t>
      </w:r>
      <w:r>
        <w:rPr>
          <w:rFonts w:ascii="Arial" w:hAnsi="Arial" w:cs="Arial"/>
        </w:rPr>
        <w:t>.</w:t>
      </w:r>
      <w:r w:rsidR="00A2740E" w:rsidRPr="00E917E4">
        <w:rPr>
          <w:rFonts w:ascii="Arial" w:hAnsi="Arial" w:cs="Arial"/>
        </w:rPr>
        <w:t>m</w:t>
      </w:r>
      <w:r>
        <w:rPr>
          <w:rFonts w:ascii="Arial" w:hAnsi="Arial" w:cs="Arial"/>
        </w:rPr>
        <w:t>.</w:t>
      </w:r>
      <w:r w:rsidR="00A2740E" w:rsidRPr="00E917E4">
        <w:rPr>
          <w:rFonts w:ascii="Arial" w:hAnsi="Arial" w:cs="Arial"/>
        </w:rPr>
        <w:t xml:space="preserve"> on</w:t>
      </w:r>
      <w:r w:rsidR="001A226C">
        <w:rPr>
          <w:rFonts w:ascii="Arial" w:hAnsi="Arial" w:cs="Arial"/>
        </w:rPr>
        <w:t xml:space="preserve"> 10/14/2026</w:t>
      </w:r>
      <w:r w:rsidR="00A2740E" w:rsidRPr="00E917E4">
        <w:rPr>
          <w:rFonts w:ascii="Arial" w:hAnsi="Arial" w:cs="Arial"/>
        </w:rPr>
        <w:t xml:space="preserve"> to</w:t>
      </w:r>
      <w:r>
        <w:rPr>
          <w:rFonts w:ascii="Arial" w:hAnsi="Arial" w:cs="Arial"/>
        </w:rPr>
        <w:t xml:space="preserve"> the email address listed on this RFA cover page.</w:t>
      </w:r>
      <w:r w:rsidR="00A2740E" w:rsidRPr="00E917E4">
        <w:rPr>
          <w:rFonts w:ascii="Arial" w:hAnsi="Arial" w:cs="Arial"/>
        </w:rPr>
        <w:t xml:space="preserve"> Please include the following information in the </w:t>
      </w:r>
      <w:r w:rsidR="00F402DC" w:rsidRPr="00E917E4">
        <w:rPr>
          <w:rFonts w:ascii="Arial" w:hAnsi="Arial" w:cs="Arial"/>
        </w:rPr>
        <w:t>Notice</w:t>
      </w:r>
      <w:r w:rsidR="00A2740E" w:rsidRPr="00E917E4">
        <w:rPr>
          <w:rFonts w:ascii="Arial" w:hAnsi="Arial" w:cs="Arial"/>
        </w:rPr>
        <w:t xml:space="preserve"> of Intent:</w:t>
      </w:r>
    </w:p>
    <w:p w14:paraId="47E396BF" w14:textId="5A89AAB5" w:rsidR="00A2740E" w:rsidRPr="00372909" w:rsidRDefault="00A2740E" w:rsidP="00E73930">
      <w:pPr>
        <w:pStyle w:val="ListParagraph"/>
        <w:numPr>
          <w:ilvl w:val="0"/>
          <w:numId w:val="7"/>
        </w:numPr>
        <w:tabs>
          <w:tab w:val="num" w:pos="1440"/>
        </w:tabs>
      </w:pPr>
      <w:r w:rsidRPr="00372909">
        <w:t xml:space="preserve">The legal name of the </w:t>
      </w:r>
      <w:r w:rsidR="00372909" w:rsidRPr="00372909">
        <w:t>entit</w:t>
      </w:r>
      <w:r w:rsidRPr="00372909">
        <w:t>y.</w:t>
      </w:r>
    </w:p>
    <w:p w14:paraId="011AF1FC" w14:textId="77777777" w:rsidR="00A2740E" w:rsidRPr="00372909" w:rsidRDefault="00A2740E" w:rsidP="00E73930">
      <w:pPr>
        <w:pStyle w:val="ListParagraph"/>
        <w:numPr>
          <w:ilvl w:val="0"/>
          <w:numId w:val="7"/>
        </w:numPr>
        <w:tabs>
          <w:tab w:val="num" w:pos="1440"/>
        </w:tabs>
      </w:pPr>
      <w:r w:rsidRPr="00372909">
        <w:t>The name, title, phone number, mailing address, and email address of the person who will coordinate the application submission.</w:t>
      </w:r>
    </w:p>
    <w:p w14:paraId="01C206CD" w14:textId="77777777" w:rsidR="005E13F3" w:rsidRPr="00E917E4" w:rsidRDefault="005E13F3" w:rsidP="00254787">
      <w:pPr>
        <w:pStyle w:val="Heading2"/>
        <w:tabs>
          <w:tab w:val="clear" w:pos="864"/>
          <w:tab w:val="num" w:pos="0"/>
        </w:tabs>
        <w:ind w:left="360" w:hanging="360"/>
        <w:rPr>
          <w:rFonts w:ascii="Arial" w:hAnsi="Arial" w:cs="Arial"/>
        </w:rPr>
      </w:pPr>
      <w:bookmarkStart w:id="40" w:name="_Toc241518796"/>
      <w:r w:rsidRPr="00E917E4">
        <w:rPr>
          <w:rFonts w:ascii="Arial" w:hAnsi="Arial" w:cs="Arial"/>
        </w:rPr>
        <w:t>Applications</w:t>
      </w:r>
      <w:bookmarkEnd w:id="40"/>
    </w:p>
    <w:p w14:paraId="0B8B8712" w14:textId="68C8D0AD" w:rsidR="001F2075" w:rsidRPr="00372909" w:rsidRDefault="00B64A7E" w:rsidP="00372909">
      <w:pPr>
        <w:ind w:left="360"/>
      </w:pPr>
      <w:r w:rsidRPr="00E917E4">
        <w:rPr>
          <w:rFonts w:ascii="Arial" w:hAnsi="Arial" w:cs="Arial"/>
        </w:rPr>
        <w:t xml:space="preserve">Applicants shall </w:t>
      </w:r>
      <w:r w:rsidR="00FF4776" w:rsidRPr="00E917E4">
        <w:rPr>
          <w:rFonts w:ascii="Arial" w:hAnsi="Arial" w:cs="Arial"/>
        </w:rPr>
        <w:t>email a PDF version of the</w:t>
      </w:r>
      <w:r w:rsidR="00372909">
        <w:rPr>
          <w:rFonts w:ascii="Arial" w:hAnsi="Arial" w:cs="Arial"/>
        </w:rPr>
        <w:t>ir</w:t>
      </w:r>
      <w:r w:rsidR="00FF4776" w:rsidRPr="00E917E4">
        <w:rPr>
          <w:rFonts w:ascii="Arial" w:hAnsi="Arial" w:cs="Arial"/>
        </w:rPr>
        <w:t xml:space="preserve"> full application to the email address listed on the cover sheet of this RFA.</w:t>
      </w:r>
      <w:r w:rsidR="00372909" w:rsidRPr="00372909">
        <w:rPr>
          <w:rFonts w:ascii="Arial" w:hAnsi="Arial" w:cs="Arial"/>
        </w:rPr>
        <w:t xml:space="preserve"> </w:t>
      </w:r>
      <w:bookmarkStart w:id="41" w:name="_Toc123893552"/>
      <w:r w:rsidR="00372909">
        <w:rPr>
          <w:rFonts w:ascii="Arial" w:hAnsi="Arial" w:cs="Arial"/>
        </w:rPr>
        <w:t xml:space="preserve">The subject line must contain the applicant’s legal name, RFA number and RFA title. </w:t>
      </w:r>
      <w:r w:rsidR="00372909" w:rsidRPr="00372909">
        <w:rPr>
          <w:rFonts w:ascii="Arial" w:hAnsi="Arial" w:cs="Arial"/>
        </w:rPr>
        <w:t xml:space="preserve">In addition to their application response, applicants should email the </w:t>
      </w:r>
      <w:r w:rsidR="00372909">
        <w:rPr>
          <w:rFonts w:ascii="Arial" w:hAnsi="Arial" w:cs="Arial"/>
        </w:rPr>
        <w:t>E</w:t>
      </w:r>
      <w:r w:rsidR="00372909" w:rsidRPr="00372909">
        <w:rPr>
          <w:rFonts w:ascii="Arial" w:hAnsi="Arial" w:cs="Arial"/>
        </w:rPr>
        <w:t>xcel worksheet of the application budget. Faxed and hand-delivered applications will not be accepted.</w:t>
      </w:r>
      <w:bookmarkEnd w:id="41"/>
      <w:r w:rsidR="00372909">
        <w:rPr>
          <w:rFonts w:ascii="Arial" w:hAnsi="Arial" w:cs="Arial"/>
        </w:rPr>
        <w:t xml:space="preserve"> DPH can only accept email attachments less than 30MB. If necessary, break the application into separate PDFs and emails, noting the number and total, i.e., 1 of 3, 2 of 3, 3 of 3.</w:t>
      </w:r>
    </w:p>
    <w:p w14:paraId="7CF0ADBC" w14:textId="77777777" w:rsidR="00E97FD1" w:rsidRPr="00E917E4" w:rsidRDefault="001F2075" w:rsidP="00254787">
      <w:pPr>
        <w:pStyle w:val="Heading2"/>
        <w:tabs>
          <w:tab w:val="clear" w:pos="864"/>
          <w:tab w:val="num" w:pos="0"/>
        </w:tabs>
        <w:ind w:left="360" w:hanging="360"/>
        <w:rPr>
          <w:rFonts w:ascii="Arial" w:hAnsi="Arial" w:cs="Arial"/>
        </w:rPr>
      </w:pPr>
      <w:bookmarkStart w:id="42" w:name="_Toc241518797"/>
      <w:r w:rsidRPr="00E917E4">
        <w:rPr>
          <w:rFonts w:ascii="Arial" w:hAnsi="Arial" w:cs="Arial"/>
        </w:rPr>
        <w:lastRenderedPageBreak/>
        <w:t>Format</w:t>
      </w:r>
      <w:bookmarkEnd w:id="42"/>
    </w:p>
    <w:p w14:paraId="724AC5DD" w14:textId="401BEAC2" w:rsidR="001F2075" w:rsidRPr="0041563A" w:rsidRDefault="0041563A" w:rsidP="009F7292">
      <w:pPr>
        <w:tabs>
          <w:tab w:val="num" w:pos="0"/>
        </w:tabs>
        <w:ind w:left="360" w:hanging="360"/>
        <w:rPr>
          <w:rFonts w:ascii="Arial" w:hAnsi="Arial" w:cs="Arial"/>
        </w:rPr>
      </w:pPr>
      <w:r w:rsidRPr="00C966A7">
        <w:rPr>
          <w:rFonts w:ascii="Arial" w:hAnsi="Arial" w:cs="Arial"/>
          <w:i/>
          <w:color w:val="C00000"/>
          <w:szCs w:val="24"/>
        </w:rPr>
        <w:tab/>
      </w:r>
      <w:r w:rsidRPr="0041563A">
        <w:rPr>
          <w:rFonts w:ascii="Arial" w:hAnsi="Arial" w:cs="Arial"/>
        </w:rPr>
        <w:t xml:space="preserve">The application should be single-spaced with 1” margins. </w:t>
      </w:r>
      <w:r>
        <w:rPr>
          <w:rFonts w:ascii="Arial" w:hAnsi="Arial" w:cs="Arial"/>
        </w:rPr>
        <w:t xml:space="preserve">Arial, </w:t>
      </w:r>
      <w:r w:rsidRPr="0041563A">
        <w:rPr>
          <w:rFonts w:ascii="Arial" w:hAnsi="Arial" w:cs="Arial"/>
        </w:rPr>
        <w:t>Times New Roman, Calibri, or similar font; 12 pt (10 pt for tables/charts).</w:t>
      </w:r>
    </w:p>
    <w:p w14:paraId="3995A4A0" w14:textId="77777777" w:rsidR="001F2075" w:rsidRPr="00E917E4" w:rsidRDefault="001F2075" w:rsidP="00254787">
      <w:pPr>
        <w:pStyle w:val="Heading2"/>
        <w:tabs>
          <w:tab w:val="clear" w:pos="864"/>
          <w:tab w:val="num" w:pos="0"/>
        </w:tabs>
        <w:ind w:left="360" w:hanging="360"/>
        <w:rPr>
          <w:rFonts w:ascii="Arial" w:hAnsi="Arial" w:cs="Arial"/>
        </w:rPr>
      </w:pPr>
      <w:bookmarkStart w:id="43" w:name="_Toc241518798"/>
      <w:r w:rsidRPr="00E917E4">
        <w:rPr>
          <w:rFonts w:ascii="Arial" w:hAnsi="Arial" w:cs="Arial"/>
        </w:rPr>
        <w:t>Space Allowance</w:t>
      </w:r>
      <w:bookmarkEnd w:id="43"/>
    </w:p>
    <w:p w14:paraId="7851649C" w14:textId="3BF4AEF6" w:rsidR="001F2075" w:rsidRPr="00E917E4" w:rsidRDefault="0041563A" w:rsidP="009F7292">
      <w:pPr>
        <w:tabs>
          <w:tab w:val="num" w:pos="0"/>
          <w:tab w:val="left" w:pos="1964"/>
        </w:tabs>
        <w:ind w:left="360" w:hanging="360"/>
        <w:rPr>
          <w:rFonts w:ascii="Arial" w:hAnsi="Arial" w:cs="Arial"/>
          <w:szCs w:val="24"/>
        </w:rPr>
      </w:pPr>
      <w:r w:rsidRPr="00C966A7">
        <w:rPr>
          <w:rFonts w:ascii="Arial" w:hAnsi="Arial" w:cs="Arial"/>
          <w:i/>
          <w:color w:val="C00000"/>
          <w:szCs w:val="24"/>
        </w:rPr>
        <w:tab/>
      </w:r>
      <w:r w:rsidR="001F2075" w:rsidRPr="00E917E4">
        <w:rPr>
          <w:rFonts w:ascii="Arial" w:hAnsi="Arial" w:cs="Arial"/>
          <w:szCs w:val="24"/>
        </w:rPr>
        <w:t>Page limits are clearly marked in ea</w:t>
      </w:r>
      <w:r w:rsidR="00E97FD1" w:rsidRPr="00E917E4">
        <w:rPr>
          <w:rFonts w:ascii="Arial" w:hAnsi="Arial" w:cs="Arial"/>
          <w:szCs w:val="24"/>
        </w:rPr>
        <w:t>ch section of the application.</w:t>
      </w:r>
      <w:r w:rsidR="0093030B" w:rsidRPr="00E917E4">
        <w:rPr>
          <w:rFonts w:ascii="Arial" w:hAnsi="Arial" w:cs="Arial"/>
          <w:szCs w:val="24"/>
        </w:rPr>
        <w:t xml:space="preserve"> </w:t>
      </w:r>
      <w:r w:rsidRPr="0041563A">
        <w:rPr>
          <w:rFonts w:ascii="Arial" w:hAnsi="Arial" w:cs="Arial"/>
          <w:szCs w:val="24"/>
        </w:rPr>
        <w:t>Attachments do not count toward page limit. Examples include: Organizational chart, board list, job descriptions, financial statements, letters of commitment</w:t>
      </w:r>
      <w:r w:rsidR="00E97FD1" w:rsidRPr="00E917E4">
        <w:rPr>
          <w:rFonts w:ascii="Arial" w:hAnsi="Arial" w:cs="Arial"/>
          <w:szCs w:val="24"/>
        </w:rPr>
        <w:t>.</w:t>
      </w:r>
    </w:p>
    <w:p w14:paraId="658DB76B" w14:textId="77777777" w:rsidR="005E13F3" w:rsidRPr="00E917E4" w:rsidRDefault="005E13F3" w:rsidP="00254787">
      <w:pPr>
        <w:pStyle w:val="Heading2"/>
        <w:tabs>
          <w:tab w:val="clear" w:pos="864"/>
          <w:tab w:val="num" w:pos="0"/>
        </w:tabs>
        <w:ind w:left="360" w:hanging="360"/>
        <w:rPr>
          <w:rFonts w:ascii="Arial" w:hAnsi="Arial" w:cs="Arial"/>
        </w:rPr>
      </w:pPr>
      <w:bookmarkStart w:id="44" w:name="_Toc241518799"/>
      <w:r w:rsidRPr="00E917E4">
        <w:rPr>
          <w:rFonts w:ascii="Arial" w:hAnsi="Arial" w:cs="Arial"/>
        </w:rPr>
        <w:t>Application Deadline</w:t>
      </w:r>
      <w:bookmarkEnd w:id="44"/>
    </w:p>
    <w:p w14:paraId="08C282BA" w14:textId="63DEC01F" w:rsidR="005E13F3" w:rsidRPr="00E917E4" w:rsidRDefault="0041563A" w:rsidP="00254787">
      <w:pPr>
        <w:tabs>
          <w:tab w:val="num" w:pos="0"/>
        </w:tabs>
        <w:ind w:left="360" w:hanging="360"/>
        <w:rPr>
          <w:rFonts w:ascii="Arial" w:hAnsi="Arial" w:cs="Arial"/>
        </w:rPr>
      </w:pPr>
      <w:r>
        <w:rPr>
          <w:rFonts w:ascii="Arial" w:hAnsi="Arial" w:cs="Arial"/>
        </w:rPr>
        <w:tab/>
      </w:r>
      <w:r w:rsidR="0061358C" w:rsidRPr="00E917E4">
        <w:rPr>
          <w:rFonts w:ascii="Arial" w:hAnsi="Arial" w:cs="Arial"/>
        </w:rPr>
        <w:t xml:space="preserve">All applications must be received by the date and time on the cover sheet of this RFA.  Faxed </w:t>
      </w:r>
      <w:r>
        <w:rPr>
          <w:rFonts w:ascii="Arial" w:hAnsi="Arial" w:cs="Arial"/>
        </w:rPr>
        <w:t xml:space="preserve">or hard copies of </w:t>
      </w:r>
      <w:r w:rsidR="0061358C" w:rsidRPr="00E917E4">
        <w:rPr>
          <w:rFonts w:ascii="Arial" w:hAnsi="Arial" w:cs="Arial"/>
        </w:rPr>
        <w:t>applications</w:t>
      </w:r>
      <w:r w:rsidR="0061358C" w:rsidRPr="00C966A7">
        <w:rPr>
          <w:rFonts w:ascii="Arial" w:hAnsi="Arial" w:cs="Arial"/>
        </w:rPr>
        <w:t xml:space="preserve"> will not b</w:t>
      </w:r>
      <w:r w:rsidR="0061358C" w:rsidRPr="00E917E4">
        <w:rPr>
          <w:rFonts w:ascii="Arial" w:hAnsi="Arial" w:cs="Arial"/>
        </w:rPr>
        <w:t>e accepted</w:t>
      </w:r>
      <w:r w:rsidR="00B64A7E" w:rsidRPr="00E917E4">
        <w:rPr>
          <w:rFonts w:ascii="Arial" w:hAnsi="Arial" w:cs="Arial"/>
        </w:rPr>
        <w:t xml:space="preserve"> in lieu of the </w:t>
      </w:r>
      <w:r w:rsidR="00FF4776" w:rsidRPr="00E917E4">
        <w:rPr>
          <w:rFonts w:ascii="Arial" w:hAnsi="Arial" w:cs="Arial"/>
        </w:rPr>
        <w:t>emailed PDF version</w:t>
      </w:r>
      <w:r w:rsidR="00471068" w:rsidRPr="00E917E4">
        <w:rPr>
          <w:rFonts w:ascii="Arial" w:hAnsi="Arial" w:cs="Arial"/>
        </w:rPr>
        <w:t>.</w:t>
      </w:r>
    </w:p>
    <w:p w14:paraId="426E343A" w14:textId="77777777" w:rsidR="0041563A" w:rsidRPr="0041563A" w:rsidRDefault="0041563A" w:rsidP="0041563A">
      <w:pPr>
        <w:pStyle w:val="Heading2"/>
        <w:tabs>
          <w:tab w:val="clear" w:pos="864"/>
          <w:tab w:val="num" w:pos="0"/>
          <w:tab w:val="num" w:pos="360"/>
        </w:tabs>
        <w:ind w:left="360" w:hanging="360"/>
        <w:rPr>
          <w:rFonts w:ascii="Arial" w:hAnsi="Arial" w:cs="Arial"/>
        </w:rPr>
      </w:pPr>
      <w:bookmarkStart w:id="45" w:name="_Toc123893557"/>
      <w:bookmarkStart w:id="46" w:name="_Toc217939703"/>
      <w:bookmarkStart w:id="47" w:name="_Toc223004235"/>
      <w:bookmarkStart w:id="48" w:name="_Toc241518800"/>
      <w:r w:rsidRPr="0041563A">
        <w:rPr>
          <w:rFonts w:ascii="Arial" w:hAnsi="Arial" w:cs="Arial"/>
        </w:rPr>
        <w:t>Receipt of Applications</w:t>
      </w:r>
      <w:bookmarkEnd w:id="45"/>
      <w:bookmarkEnd w:id="46"/>
      <w:bookmarkEnd w:id="47"/>
      <w:bookmarkEnd w:id="48"/>
    </w:p>
    <w:p w14:paraId="18D6695E" w14:textId="07806B64" w:rsidR="0041563A" w:rsidRPr="0041563A" w:rsidRDefault="0041563A" w:rsidP="0041563A">
      <w:pPr>
        <w:ind w:left="360"/>
        <w:rPr>
          <w:rFonts w:ascii="Arial" w:hAnsi="Arial" w:cs="Arial"/>
        </w:rPr>
      </w:pPr>
      <w:r w:rsidRPr="0041563A">
        <w:rPr>
          <w:rFonts w:ascii="Arial" w:hAnsi="Arial" w:cs="Arial"/>
        </w:rPr>
        <w:t xml:space="preserve">Applications from each responding </w:t>
      </w:r>
      <w:r w:rsidRPr="0041563A">
        <w:rPr>
          <w:rFonts w:ascii="Arial" w:hAnsi="Arial" w:cs="Arial"/>
          <w:bCs/>
        </w:rPr>
        <w:t>entity</w:t>
      </w:r>
      <w:r w:rsidRPr="0041563A" w:rsidDel="00C06F68">
        <w:rPr>
          <w:rFonts w:ascii="Arial" w:hAnsi="Arial" w:cs="Arial"/>
        </w:rPr>
        <w:t xml:space="preserve"> </w:t>
      </w:r>
      <w:r w:rsidRPr="0041563A">
        <w:rPr>
          <w:rFonts w:ascii="Arial" w:hAnsi="Arial" w:cs="Arial"/>
        </w:rPr>
        <w:t xml:space="preserve">will be </w:t>
      </w:r>
      <w:r>
        <w:rPr>
          <w:rFonts w:ascii="Arial" w:hAnsi="Arial" w:cs="Arial"/>
        </w:rPr>
        <w:t xml:space="preserve">timestamped </w:t>
      </w:r>
      <w:r w:rsidRPr="0041563A">
        <w:rPr>
          <w:rFonts w:ascii="Arial" w:hAnsi="Arial" w:cs="Arial"/>
        </w:rPr>
        <w:t>with the date and time received</w:t>
      </w:r>
      <w:r>
        <w:rPr>
          <w:rFonts w:ascii="Arial" w:hAnsi="Arial" w:cs="Arial"/>
        </w:rPr>
        <w:t xml:space="preserve"> in by DPH’s email application</w:t>
      </w:r>
      <w:r w:rsidRPr="0041563A">
        <w:rPr>
          <w:rFonts w:ascii="Arial" w:hAnsi="Arial" w:cs="Arial"/>
        </w:rPr>
        <w:t xml:space="preserve">. Entities will receive an email that the application has been received. </w:t>
      </w:r>
    </w:p>
    <w:p w14:paraId="7D740451" w14:textId="77777777" w:rsidR="005E13F3" w:rsidRPr="00E917E4" w:rsidRDefault="005E13F3" w:rsidP="00254787">
      <w:pPr>
        <w:pStyle w:val="Heading2"/>
        <w:tabs>
          <w:tab w:val="clear" w:pos="864"/>
          <w:tab w:val="num" w:pos="0"/>
        </w:tabs>
        <w:ind w:left="360" w:hanging="360"/>
        <w:rPr>
          <w:rFonts w:ascii="Arial" w:hAnsi="Arial" w:cs="Arial"/>
        </w:rPr>
      </w:pPr>
      <w:bookmarkStart w:id="49" w:name="_Toc241518801"/>
      <w:r w:rsidRPr="00E917E4">
        <w:rPr>
          <w:rFonts w:ascii="Arial" w:hAnsi="Arial" w:cs="Arial"/>
        </w:rPr>
        <w:t>Review of Applications</w:t>
      </w:r>
      <w:bookmarkEnd w:id="49"/>
    </w:p>
    <w:p w14:paraId="665800B2" w14:textId="1B2FBEBD" w:rsidR="0041563A" w:rsidRDefault="0041563A" w:rsidP="0041563A">
      <w:pPr>
        <w:tabs>
          <w:tab w:val="num" w:pos="0"/>
        </w:tabs>
        <w:spacing w:after="120"/>
        <w:ind w:left="360" w:hanging="360"/>
        <w:rPr>
          <w:rFonts w:ascii="Arial" w:hAnsi="Arial" w:cs="Arial"/>
        </w:rPr>
      </w:pPr>
      <w:bookmarkStart w:id="50" w:name="_Hlk177945479"/>
      <w:r>
        <w:rPr>
          <w:rFonts w:ascii="Arial" w:hAnsi="Arial" w:cs="Arial"/>
        </w:rPr>
        <w:tab/>
      </w:r>
      <w:r w:rsidR="005E13F3" w:rsidRPr="00E917E4">
        <w:rPr>
          <w:rFonts w:ascii="Arial" w:hAnsi="Arial" w:cs="Arial"/>
        </w:rPr>
        <w:t>Applications are reviewed by a multi-</w:t>
      </w:r>
      <w:r w:rsidR="00D840E3" w:rsidRPr="00E917E4">
        <w:rPr>
          <w:rFonts w:ascii="Arial" w:hAnsi="Arial" w:cs="Arial"/>
        </w:rPr>
        <w:t>disciplinary</w:t>
      </w:r>
      <w:r w:rsidR="005E13F3" w:rsidRPr="00E917E4">
        <w:rPr>
          <w:rFonts w:ascii="Arial" w:hAnsi="Arial" w:cs="Arial"/>
        </w:rPr>
        <w:t xml:space="preserve"> committee of public and private health and human services subject matter</w:t>
      </w:r>
      <w:r>
        <w:rPr>
          <w:rFonts w:ascii="Arial" w:hAnsi="Arial" w:cs="Arial"/>
        </w:rPr>
        <w:t xml:space="preserve"> specialists</w:t>
      </w:r>
      <w:r w:rsidR="005E13F3" w:rsidRPr="00E917E4">
        <w:rPr>
          <w:rFonts w:ascii="Arial" w:hAnsi="Arial" w:cs="Arial"/>
        </w:rPr>
        <w:t xml:space="preserve">.  Staff from applicant </w:t>
      </w:r>
      <w:r w:rsidR="00650209">
        <w:rPr>
          <w:rFonts w:ascii="Arial" w:hAnsi="Arial" w:cs="Arial"/>
        </w:rPr>
        <w:t>entities</w:t>
      </w:r>
      <w:r w:rsidR="005E13F3" w:rsidRPr="00E917E4">
        <w:rPr>
          <w:rFonts w:ascii="Arial" w:hAnsi="Arial" w:cs="Arial"/>
        </w:rPr>
        <w:t xml:space="preserve"> may not participate as reviewers.</w:t>
      </w:r>
    </w:p>
    <w:p w14:paraId="532D3A18" w14:textId="3C0660B4" w:rsidR="005E13F3" w:rsidRPr="00E917E4" w:rsidRDefault="0041563A" w:rsidP="00254787">
      <w:pPr>
        <w:tabs>
          <w:tab w:val="num" w:pos="0"/>
        </w:tabs>
        <w:ind w:left="360" w:hanging="360"/>
        <w:rPr>
          <w:rFonts w:ascii="Arial" w:hAnsi="Arial" w:cs="Arial"/>
        </w:rPr>
      </w:pPr>
      <w:r>
        <w:rPr>
          <w:rFonts w:ascii="Arial" w:hAnsi="Arial" w:cs="Arial"/>
        </w:rPr>
        <w:tab/>
        <w:t>Applications will be evaluated by the committee for</w:t>
      </w:r>
      <w:r w:rsidR="005E13F3" w:rsidRPr="00E917E4">
        <w:rPr>
          <w:rFonts w:ascii="Arial" w:hAnsi="Arial" w:cs="Arial"/>
        </w:rPr>
        <w:t xml:space="preserve"> completeness, content, experience with similar projects, ability of the </w:t>
      </w:r>
      <w:r>
        <w:rPr>
          <w:rFonts w:ascii="Arial" w:hAnsi="Arial" w:cs="Arial"/>
        </w:rPr>
        <w:t>entity’</w:t>
      </w:r>
      <w:r w:rsidRPr="00E917E4">
        <w:rPr>
          <w:rFonts w:ascii="Arial" w:hAnsi="Arial" w:cs="Arial"/>
        </w:rPr>
        <w:t>s</w:t>
      </w:r>
      <w:r w:rsidR="005E13F3" w:rsidRPr="00E917E4">
        <w:rPr>
          <w:rFonts w:ascii="Arial" w:hAnsi="Arial" w:cs="Arial"/>
        </w:rPr>
        <w:t xml:space="preserve"> staff, </w:t>
      </w:r>
      <w:r w:rsidR="00EC03A1" w:rsidRPr="00E917E4">
        <w:rPr>
          <w:rFonts w:ascii="Arial" w:hAnsi="Arial" w:cs="Arial"/>
        </w:rPr>
        <w:t>benefit to the State</w:t>
      </w:r>
      <w:r w:rsidR="005E13F3" w:rsidRPr="00E917E4">
        <w:rPr>
          <w:rFonts w:ascii="Arial" w:hAnsi="Arial" w:cs="Arial"/>
        </w:rPr>
        <w:t xml:space="preserve">, etc. </w:t>
      </w:r>
      <w:r w:rsidR="00334CB7" w:rsidRPr="00E917E4">
        <w:rPr>
          <w:rFonts w:ascii="Arial" w:hAnsi="Arial" w:cs="Arial"/>
        </w:rPr>
        <w:t xml:space="preserve">The State reserves the right to conduct site visits as part of the application review and award process. </w:t>
      </w:r>
      <w:r w:rsidR="005E13F3" w:rsidRPr="00E917E4">
        <w:rPr>
          <w:rFonts w:ascii="Arial" w:hAnsi="Arial" w:cs="Arial"/>
        </w:rPr>
        <w:t xml:space="preserve">The award of a grant to one </w:t>
      </w:r>
      <w:r>
        <w:rPr>
          <w:rFonts w:ascii="Arial" w:hAnsi="Arial" w:cs="Arial"/>
        </w:rPr>
        <w:t>entity</w:t>
      </w:r>
      <w:r w:rsidR="005E13F3" w:rsidRPr="00E917E4">
        <w:rPr>
          <w:rFonts w:ascii="Arial" w:hAnsi="Arial" w:cs="Arial"/>
        </w:rPr>
        <w:t xml:space="preserve"> does not mean that the other applications lacked merit, but that, all facts considered, the selected application was deemed to provide the best service to the State. </w:t>
      </w:r>
      <w:r>
        <w:rPr>
          <w:rFonts w:ascii="Arial" w:hAnsi="Arial" w:cs="Arial"/>
        </w:rPr>
        <w:t>Entities</w:t>
      </w:r>
      <w:r w:rsidR="005E13F3" w:rsidRPr="00E917E4">
        <w:rPr>
          <w:rFonts w:ascii="Arial" w:hAnsi="Arial" w:cs="Arial"/>
        </w:rPr>
        <w:t xml:space="preserve"> are cautioned that this is a request for applications, and the funding agency reserves the unqualified right to reject </w:t>
      </w:r>
      <w:proofErr w:type="gramStart"/>
      <w:r w:rsidR="005E13F3" w:rsidRPr="00E917E4">
        <w:rPr>
          <w:rFonts w:ascii="Arial" w:hAnsi="Arial" w:cs="Arial"/>
        </w:rPr>
        <w:t>any and all</w:t>
      </w:r>
      <w:proofErr w:type="gramEnd"/>
      <w:r w:rsidR="005E13F3" w:rsidRPr="00E917E4">
        <w:rPr>
          <w:rFonts w:ascii="Arial" w:hAnsi="Arial" w:cs="Arial"/>
        </w:rPr>
        <w:t xml:space="preserve"> applications when such rejections are deemed to be in the best interest of the funding agency.</w:t>
      </w:r>
    </w:p>
    <w:p w14:paraId="091A8EFA" w14:textId="77777777" w:rsidR="005E13F3" w:rsidRPr="00E917E4" w:rsidRDefault="005E13F3" w:rsidP="00254787">
      <w:pPr>
        <w:pStyle w:val="Heading2"/>
        <w:tabs>
          <w:tab w:val="clear" w:pos="864"/>
          <w:tab w:val="num" w:pos="0"/>
        </w:tabs>
        <w:ind w:left="360" w:hanging="360"/>
        <w:rPr>
          <w:rFonts w:ascii="Arial" w:hAnsi="Arial" w:cs="Arial"/>
        </w:rPr>
      </w:pPr>
      <w:bookmarkStart w:id="51" w:name="_Toc241518802"/>
      <w:bookmarkEnd w:id="50"/>
      <w:r w:rsidRPr="00E917E4">
        <w:rPr>
          <w:rFonts w:ascii="Arial" w:hAnsi="Arial" w:cs="Arial"/>
        </w:rPr>
        <w:t>Request for Additional Information</w:t>
      </w:r>
      <w:bookmarkEnd w:id="51"/>
    </w:p>
    <w:p w14:paraId="5AEBC1A5" w14:textId="5A2C8821" w:rsidR="001F2075" w:rsidRPr="00E917E4" w:rsidRDefault="0041563A" w:rsidP="00254787">
      <w:pPr>
        <w:tabs>
          <w:tab w:val="num" w:pos="0"/>
        </w:tabs>
        <w:ind w:left="360" w:hanging="360"/>
        <w:rPr>
          <w:rFonts w:ascii="Arial" w:hAnsi="Arial" w:cs="Arial"/>
        </w:rPr>
      </w:pPr>
      <w:r>
        <w:rPr>
          <w:rFonts w:ascii="Arial" w:hAnsi="Arial" w:cs="Arial"/>
        </w:rPr>
        <w:tab/>
      </w:r>
      <w:r w:rsidR="005E13F3" w:rsidRPr="00E917E4">
        <w:rPr>
          <w:rFonts w:ascii="Arial" w:hAnsi="Arial" w:cs="Arial"/>
        </w:rPr>
        <w:t xml:space="preserve">At their option, the application reviewers may request additional information from any or all applicants for the purpose of clarification or to amplify the materials presented in any part of the application.  However, </w:t>
      </w:r>
      <w:r w:rsidR="00650209">
        <w:rPr>
          <w:rFonts w:ascii="Arial" w:hAnsi="Arial" w:cs="Arial"/>
        </w:rPr>
        <w:t>applicant entities</w:t>
      </w:r>
      <w:r w:rsidR="005E13F3" w:rsidRPr="00E917E4">
        <w:rPr>
          <w:rFonts w:ascii="Arial" w:hAnsi="Arial" w:cs="Arial"/>
        </w:rPr>
        <w:t xml:space="preserve"> are cautioned that the reviewers are not required to request clarification</w:t>
      </w:r>
      <w:r w:rsidR="00915472" w:rsidRPr="00E917E4">
        <w:rPr>
          <w:rFonts w:ascii="Arial" w:hAnsi="Arial" w:cs="Arial"/>
        </w:rPr>
        <w:t>.</w:t>
      </w:r>
      <w:r w:rsidR="005E13F3" w:rsidRPr="00E917E4">
        <w:rPr>
          <w:rFonts w:ascii="Arial" w:hAnsi="Arial" w:cs="Arial"/>
        </w:rPr>
        <w:t xml:space="preserve"> </w:t>
      </w:r>
      <w:r w:rsidR="00915472" w:rsidRPr="00E917E4">
        <w:rPr>
          <w:rFonts w:ascii="Arial" w:hAnsi="Arial" w:cs="Arial"/>
        </w:rPr>
        <w:t>T</w:t>
      </w:r>
      <w:r w:rsidR="005E13F3" w:rsidRPr="00E917E4">
        <w:rPr>
          <w:rFonts w:ascii="Arial" w:hAnsi="Arial" w:cs="Arial"/>
        </w:rPr>
        <w:t xml:space="preserve">herefore, all applications should be complete and reflect the most favorable terms available from the </w:t>
      </w:r>
      <w:r w:rsidR="002901B3">
        <w:rPr>
          <w:rFonts w:ascii="Arial" w:hAnsi="Arial" w:cs="Arial"/>
        </w:rPr>
        <w:t>entity</w:t>
      </w:r>
      <w:r w:rsidR="005E13F3" w:rsidRPr="00E917E4">
        <w:rPr>
          <w:rFonts w:ascii="Arial" w:hAnsi="Arial" w:cs="Arial"/>
        </w:rPr>
        <w:t>.</w:t>
      </w:r>
    </w:p>
    <w:p w14:paraId="2170B2F5" w14:textId="77777777" w:rsidR="001C6740" w:rsidRPr="00E917E4" w:rsidRDefault="001C6740" w:rsidP="00254787">
      <w:pPr>
        <w:pStyle w:val="Heading2"/>
        <w:tabs>
          <w:tab w:val="clear" w:pos="864"/>
          <w:tab w:val="num" w:pos="0"/>
        </w:tabs>
        <w:ind w:left="360" w:hanging="360"/>
        <w:rPr>
          <w:rFonts w:ascii="Arial" w:hAnsi="Arial" w:cs="Arial"/>
        </w:rPr>
      </w:pPr>
      <w:bookmarkStart w:id="52" w:name="_Toc241518803"/>
      <w:r w:rsidRPr="00E917E4">
        <w:rPr>
          <w:rFonts w:ascii="Arial" w:hAnsi="Arial" w:cs="Arial"/>
        </w:rPr>
        <w:t>Audit</w:t>
      </w:r>
      <w:bookmarkEnd w:id="52"/>
    </w:p>
    <w:bookmarkStart w:id="53" w:name="_Hlk178002605"/>
    <w:p w14:paraId="59E40755" w14:textId="00E8494B" w:rsidR="006B716C" w:rsidRPr="00E917E4" w:rsidRDefault="007971CC" w:rsidP="007971CC">
      <w:pPr>
        <w:tabs>
          <w:tab w:val="num" w:pos="0"/>
        </w:tabs>
        <w:ind w:left="360"/>
        <w:rPr>
          <w:rFonts w:ascii="Arial" w:hAnsi="Arial" w:cs="Arial"/>
        </w:rPr>
      </w:pPr>
      <w:r w:rsidRPr="007971CC">
        <w:rPr>
          <w:rFonts w:ascii="Arial" w:hAnsi="Arial" w:cs="Arial"/>
        </w:rPr>
        <w:fldChar w:fldCharType="begin"/>
      </w:r>
      <w:r w:rsidRPr="007971CC">
        <w:rPr>
          <w:rFonts w:ascii="Arial" w:hAnsi="Arial" w:cs="Arial"/>
        </w:rPr>
        <w:instrText>HYPERLINK "https://www.ncleg.gov/enactedlegislation/statutes/pdf/bysection/chapter_159/gs_159-34.pdf"</w:instrText>
      </w:r>
      <w:r w:rsidRPr="007971CC">
        <w:rPr>
          <w:rFonts w:ascii="Arial" w:hAnsi="Arial" w:cs="Arial"/>
        </w:rPr>
      </w:r>
      <w:r w:rsidRPr="007971CC">
        <w:rPr>
          <w:rFonts w:ascii="Arial" w:hAnsi="Arial" w:cs="Arial"/>
        </w:rPr>
        <w:fldChar w:fldCharType="separate"/>
      </w:r>
      <w:r>
        <w:rPr>
          <w:rStyle w:val="Hyperlink"/>
          <w:rFonts w:ascii="Arial" w:hAnsi="Arial" w:cs="Arial"/>
        </w:rPr>
        <w:t>N.C.G</w:t>
      </w:r>
      <w:r w:rsidRPr="007971CC">
        <w:rPr>
          <w:rStyle w:val="Hyperlink"/>
          <w:rFonts w:ascii="Arial" w:hAnsi="Arial" w:cs="Arial"/>
        </w:rPr>
        <w:t>.S. 159-34</w:t>
      </w:r>
      <w:r w:rsidRPr="007971CC">
        <w:rPr>
          <w:rFonts w:ascii="Arial" w:hAnsi="Arial" w:cs="Arial"/>
        </w:rPr>
        <w:fldChar w:fldCharType="end"/>
      </w:r>
      <w:r w:rsidRPr="007971CC">
        <w:rPr>
          <w:rFonts w:ascii="Arial" w:hAnsi="Arial" w:cs="Arial"/>
        </w:rPr>
        <w:t xml:space="preserve"> states that each unit of local government and public authority must have its accounts audited as soon as possible after the close of each fiscal year.</w:t>
      </w:r>
      <w:bookmarkEnd w:id="53"/>
      <w:r w:rsidR="00C10751" w:rsidRPr="00E917E4">
        <w:rPr>
          <w:rFonts w:ascii="Arial" w:hAnsi="Arial" w:cs="Arial"/>
          <w:szCs w:val="24"/>
        </w:rPr>
        <w:t xml:space="preserve"> </w:t>
      </w:r>
      <w:bookmarkStart w:id="54" w:name="_Toc361320425"/>
      <w:bookmarkStart w:id="55" w:name="_Toc373839042"/>
      <w:bookmarkEnd w:id="54"/>
    </w:p>
    <w:p w14:paraId="6437B7FE" w14:textId="09415482" w:rsidR="00824962" w:rsidRPr="00E917E4" w:rsidRDefault="00EE2C0E" w:rsidP="00254787">
      <w:pPr>
        <w:pStyle w:val="Heading2"/>
        <w:tabs>
          <w:tab w:val="clear" w:pos="864"/>
          <w:tab w:val="num" w:pos="0"/>
        </w:tabs>
        <w:ind w:left="360" w:hanging="360"/>
        <w:rPr>
          <w:rFonts w:ascii="Arial" w:hAnsi="Arial" w:cs="Arial"/>
          <w:u w:val="single"/>
        </w:rPr>
      </w:pPr>
      <w:bookmarkStart w:id="56" w:name="_Toc241518804"/>
      <w:r w:rsidRPr="00E917E4">
        <w:rPr>
          <w:rFonts w:ascii="Arial" w:hAnsi="Arial" w:cs="Arial"/>
        </w:rPr>
        <w:t>Federal Funding Accountability and Transparency Act (FFATA)</w:t>
      </w:r>
      <w:bookmarkEnd w:id="56"/>
    </w:p>
    <w:p w14:paraId="489A797E" w14:textId="77777777" w:rsidR="00EE2C0E" w:rsidRPr="00E917E4" w:rsidRDefault="00EE2C0E" w:rsidP="00D51C49">
      <w:pPr>
        <w:tabs>
          <w:tab w:val="num" w:pos="0"/>
        </w:tabs>
        <w:ind w:left="720" w:hanging="360"/>
        <w:rPr>
          <w:rFonts w:ascii="Arial" w:hAnsi="Arial" w:cs="Arial"/>
          <w:b/>
          <w:u w:val="single"/>
        </w:rPr>
      </w:pPr>
      <w:r w:rsidRPr="00E917E4">
        <w:rPr>
          <w:rFonts w:ascii="Arial" w:hAnsi="Arial" w:cs="Arial"/>
          <w:b/>
        </w:rPr>
        <w:t>Data Reporting Requirement</w:t>
      </w:r>
      <w:bookmarkEnd w:id="55"/>
    </w:p>
    <w:p w14:paraId="6933B807" w14:textId="1BC22526" w:rsidR="00EE2C0E" w:rsidRPr="00E917E4" w:rsidRDefault="00D51C49" w:rsidP="00254787">
      <w:pPr>
        <w:tabs>
          <w:tab w:val="num" w:pos="0"/>
        </w:tabs>
        <w:ind w:left="360" w:hanging="360"/>
        <w:rPr>
          <w:rFonts w:ascii="Arial" w:hAnsi="Arial" w:cs="Arial"/>
        </w:rPr>
      </w:pPr>
      <w:r>
        <w:rPr>
          <w:rFonts w:ascii="Arial" w:hAnsi="Arial" w:cs="Arial"/>
        </w:rPr>
        <w:tab/>
      </w:r>
      <w:r w:rsidR="00EE2C0E" w:rsidRPr="00E917E4">
        <w:rPr>
          <w:rFonts w:ascii="Arial" w:hAnsi="Arial" w:cs="Arial"/>
        </w:rPr>
        <w:t xml:space="preserve">The </w:t>
      </w:r>
      <w:r w:rsidR="00EF4819" w:rsidRPr="00E917E4">
        <w:rPr>
          <w:rFonts w:ascii="Arial" w:hAnsi="Arial" w:cs="Arial"/>
        </w:rPr>
        <w:t>Grantee</w:t>
      </w:r>
      <w:r w:rsidR="00EE2C0E" w:rsidRPr="00E917E4">
        <w:rPr>
          <w:rFonts w:ascii="Arial" w:hAnsi="Arial" w:cs="Arial"/>
        </w:rPr>
        <w:t xml:space="preserve"> shall complete and submit to the Division, the Federal Funding Accountability and Transparency Act (FFATA) Data Reporting Requirement </w:t>
      </w:r>
      <w:r>
        <w:rPr>
          <w:rFonts w:ascii="Arial" w:hAnsi="Arial" w:cs="Arial"/>
        </w:rPr>
        <w:t>F</w:t>
      </w:r>
      <w:r w:rsidR="00EE2C0E" w:rsidRPr="00E917E4">
        <w:rPr>
          <w:rFonts w:ascii="Arial" w:hAnsi="Arial" w:cs="Arial"/>
        </w:rPr>
        <w:t xml:space="preserve">orm within 10 State </w:t>
      </w:r>
      <w:r w:rsidR="00EE2C0E" w:rsidRPr="00E917E4">
        <w:rPr>
          <w:rFonts w:ascii="Arial" w:hAnsi="Arial" w:cs="Arial"/>
        </w:rPr>
        <w:lastRenderedPageBreak/>
        <w:t xml:space="preserve">Business Days upon request by the Division when awarded $25,000 or more in federal funds.  </w:t>
      </w:r>
      <w:r>
        <w:rPr>
          <w:rFonts w:ascii="Arial" w:hAnsi="Arial" w:cs="Arial"/>
        </w:rPr>
        <w:t xml:space="preserve">The form is attached for </w:t>
      </w:r>
      <w:r w:rsidR="00EE2C0E" w:rsidRPr="00D51C49">
        <w:rPr>
          <w:rFonts w:ascii="Arial" w:hAnsi="Arial" w:cs="Arial"/>
        </w:rPr>
        <w:t xml:space="preserve">reference in Appendix </w:t>
      </w:r>
      <w:r w:rsidR="00373739" w:rsidRPr="00D51C49">
        <w:rPr>
          <w:rFonts w:ascii="Arial" w:hAnsi="Arial" w:cs="Arial"/>
        </w:rPr>
        <w:t>A</w:t>
      </w:r>
      <w:r>
        <w:rPr>
          <w:rFonts w:ascii="Arial" w:hAnsi="Arial" w:cs="Arial"/>
        </w:rPr>
        <w:t xml:space="preserve"> of this RFA.</w:t>
      </w:r>
    </w:p>
    <w:p w14:paraId="2152D163" w14:textId="77777777" w:rsidR="00471068" w:rsidRPr="00E917E4" w:rsidRDefault="00471068" w:rsidP="00254787">
      <w:pPr>
        <w:pStyle w:val="Heading2"/>
        <w:tabs>
          <w:tab w:val="clear" w:pos="864"/>
          <w:tab w:val="num" w:pos="0"/>
        </w:tabs>
        <w:ind w:left="360" w:hanging="360"/>
        <w:rPr>
          <w:rFonts w:ascii="Arial" w:hAnsi="Arial" w:cs="Arial"/>
        </w:rPr>
      </w:pPr>
      <w:bookmarkStart w:id="57" w:name="_Toc241518805"/>
      <w:r w:rsidRPr="00E917E4">
        <w:rPr>
          <w:rFonts w:ascii="Arial" w:hAnsi="Arial" w:cs="Arial"/>
        </w:rPr>
        <w:t xml:space="preserve">Application Process </w:t>
      </w:r>
      <w:r w:rsidR="00D81B6E" w:rsidRPr="00E917E4">
        <w:rPr>
          <w:rFonts w:ascii="Arial" w:hAnsi="Arial" w:cs="Arial"/>
        </w:rPr>
        <w:t xml:space="preserve">Summary </w:t>
      </w:r>
      <w:r w:rsidR="005E13F3" w:rsidRPr="00E917E4">
        <w:rPr>
          <w:rFonts w:ascii="Arial" w:hAnsi="Arial" w:cs="Arial"/>
        </w:rPr>
        <w:t>Dates</w:t>
      </w:r>
      <w:bookmarkEnd w:id="57"/>
    </w:p>
    <w:p w14:paraId="01378F52" w14:textId="3FEF2076" w:rsidR="00D81B6E" w:rsidRPr="00E917E4" w:rsidRDefault="009F7292" w:rsidP="0031705D">
      <w:pPr>
        <w:tabs>
          <w:tab w:val="num" w:pos="0"/>
        </w:tabs>
        <w:ind w:left="810" w:hanging="270"/>
        <w:rPr>
          <w:rFonts w:ascii="Arial" w:hAnsi="Arial" w:cs="Arial"/>
          <w:szCs w:val="24"/>
        </w:rPr>
      </w:pPr>
      <w:r>
        <w:rPr>
          <w:rFonts w:ascii="Arial" w:hAnsi="Arial" w:cs="Arial"/>
          <w:szCs w:val="24"/>
        </w:rPr>
        <w:t>09/30/2026</w:t>
      </w:r>
      <w:r w:rsidR="00D81B6E" w:rsidRPr="00E917E4">
        <w:rPr>
          <w:rFonts w:ascii="Arial" w:hAnsi="Arial" w:cs="Arial"/>
          <w:szCs w:val="24"/>
        </w:rPr>
        <w:t xml:space="preserve">:  Request for </w:t>
      </w:r>
      <w:r w:rsidR="005E13F3" w:rsidRPr="00E917E4">
        <w:rPr>
          <w:rFonts w:ascii="Arial" w:hAnsi="Arial" w:cs="Arial"/>
          <w:szCs w:val="24"/>
        </w:rPr>
        <w:t>A</w:t>
      </w:r>
      <w:r w:rsidR="00D81B6E" w:rsidRPr="00E917E4">
        <w:rPr>
          <w:rFonts w:ascii="Arial" w:hAnsi="Arial" w:cs="Arial"/>
          <w:szCs w:val="24"/>
        </w:rPr>
        <w:t xml:space="preserve">pplications </w:t>
      </w:r>
      <w:r w:rsidR="005E13F3" w:rsidRPr="00E917E4">
        <w:rPr>
          <w:rFonts w:ascii="Arial" w:hAnsi="Arial" w:cs="Arial"/>
          <w:szCs w:val="24"/>
        </w:rPr>
        <w:t>released</w:t>
      </w:r>
      <w:r w:rsidR="00D81B6E" w:rsidRPr="00E917E4">
        <w:rPr>
          <w:rFonts w:ascii="Arial" w:hAnsi="Arial" w:cs="Arial"/>
          <w:szCs w:val="24"/>
        </w:rPr>
        <w:t xml:space="preserve"> to eligible applicants.</w:t>
      </w:r>
    </w:p>
    <w:p w14:paraId="4B81F3C9" w14:textId="79F33428" w:rsidR="00A64FBD" w:rsidRPr="00E917E4" w:rsidRDefault="009F7292" w:rsidP="0031705D">
      <w:pPr>
        <w:tabs>
          <w:tab w:val="num" w:pos="0"/>
        </w:tabs>
        <w:ind w:left="810" w:hanging="270"/>
        <w:rPr>
          <w:rFonts w:ascii="Arial" w:hAnsi="Arial" w:cs="Arial"/>
          <w:szCs w:val="24"/>
        </w:rPr>
      </w:pPr>
      <w:r>
        <w:rPr>
          <w:rFonts w:ascii="Arial" w:hAnsi="Arial" w:cs="Arial"/>
          <w:szCs w:val="24"/>
        </w:rPr>
        <w:t>10/09/2026</w:t>
      </w:r>
      <w:r w:rsidR="005E13F3" w:rsidRPr="00E917E4">
        <w:rPr>
          <w:rFonts w:ascii="Arial" w:hAnsi="Arial" w:cs="Arial"/>
          <w:szCs w:val="24"/>
        </w:rPr>
        <w:t>:  Bidder’s Conference / Teleconference</w:t>
      </w:r>
      <w:r w:rsidR="005E293B" w:rsidRPr="00E917E4">
        <w:rPr>
          <w:rFonts w:ascii="Arial" w:hAnsi="Arial" w:cs="Arial"/>
          <w:szCs w:val="24"/>
        </w:rPr>
        <w:t>.</w:t>
      </w:r>
      <w:r w:rsidR="005E13F3" w:rsidRPr="00E917E4">
        <w:rPr>
          <w:rFonts w:ascii="Arial" w:hAnsi="Arial" w:cs="Arial"/>
          <w:szCs w:val="24"/>
        </w:rPr>
        <w:t xml:space="preserve"> </w:t>
      </w:r>
    </w:p>
    <w:p w14:paraId="53724C4C" w14:textId="57BF26AD" w:rsidR="005E13F3" w:rsidRPr="00E917E4" w:rsidRDefault="009F7292" w:rsidP="0031705D">
      <w:pPr>
        <w:tabs>
          <w:tab w:val="num" w:pos="0"/>
        </w:tabs>
        <w:ind w:left="810" w:hanging="270"/>
        <w:rPr>
          <w:rFonts w:ascii="Arial" w:hAnsi="Arial" w:cs="Arial"/>
          <w:szCs w:val="24"/>
        </w:rPr>
      </w:pPr>
      <w:r>
        <w:rPr>
          <w:rFonts w:ascii="Arial" w:hAnsi="Arial" w:cs="Arial"/>
          <w:szCs w:val="24"/>
        </w:rPr>
        <w:t>10/14/2026</w:t>
      </w:r>
      <w:r w:rsidR="005E13F3" w:rsidRPr="00E917E4">
        <w:rPr>
          <w:rFonts w:ascii="Arial" w:hAnsi="Arial" w:cs="Arial"/>
          <w:szCs w:val="24"/>
        </w:rPr>
        <w:t>:  Notice of Intent due</w:t>
      </w:r>
      <w:r w:rsidR="005E293B" w:rsidRPr="00E917E4">
        <w:rPr>
          <w:rFonts w:ascii="Arial" w:hAnsi="Arial" w:cs="Arial"/>
          <w:szCs w:val="24"/>
        </w:rPr>
        <w:t>.</w:t>
      </w:r>
    </w:p>
    <w:p w14:paraId="62E5E296" w14:textId="7E0C6100" w:rsidR="005E13F3" w:rsidRPr="00E917E4" w:rsidRDefault="009F7292" w:rsidP="0031705D">
      <w:pPr>
        <w:tabs>
          <w:tab w:val="num" w:pos="0"/>
        </w:tabs>
        <w:ind w:left="810" w:hanging="270"/>
        <w:rPr>
          <w:rFonts w:ascii="Arial" w:hAnsi="Arial" w:cs="Arial"/>
          <w:szCs w:val="24"/>
        </w:rPr>
      </w:pPr>
      <w:r>
        <w:rPr>
          <w:rFonts w:ascii="Arial" w:hAnsi="Arial" w:cs="Arial"/>
          <w:szCs w:val="24"/>
        </w:rPr>
        <w:t>10/14/2026</w:t>
      </w:r>
      <w:r w:rsidR="005E13F3" w:rsidRPr="00E917E4">
        <w:rPr>
          <w:rFonts w:ascii="Arial" w:hAnsi="Arial" w:cs="Arial"/>
          <w:szCs w:val="24"/>
        </w:rPr>
        <w:t xml:space="preserve">:  </w:t>
      </w:r>
      <w:r w:rsidR="005E293B" w:rsidRPr="00E917E4">
        <w:rPr>
          <w:rFonts w:ascii="Arial" w:hAnsi="Arial" w:cs="Arial"/>
          <w:szCs w:val="24"/>
        </w:rPr>
        <w:t xml:space="preserve">End of Q&amp;A period.  All questions </w:t>
      </w:r>
      <w:proofErr w:type="gramStart"/>
      <w:r w:rsidR="005E293B" w:rsidRPr="00E917E4">
        <w:rPr>
          <w:rFonts w:ascii="Arial" w:hAnsi="Arial" w:cs="Arial"/>
          <w:szCs w:val="24"/>
        </w:rPr>
        <w:t>due</w:t>
      </w:r>
      <w:proofErr w:type="gramEnd"/>
      <w:r w:rsidR="005E293B" w:rsidRPr="00E917E4">
        <w:rPr>
          <w:rFonts w:ascii="Arial" w:hAnsi="Arial" w:cs="Arial"/>
          <w:szCs w:val="24"/>
        </w:rPr>
        <w:t xml:space="preserve"> in writing by 5pm.</w:t>
      </w:r>
    </w:p>
    <w:p w14:paraId="283292AC" w14:textId="483CFA13" w:rsidR="005E293B" w:rsidRPr="00E917E4" w:rsidRDefault="009F7292" w:rsidP="0031705D">
      <w:pPr>
        <w:tabs>
          <w:tab w:val="num" w:pos="0"/>
        </w:tabs>
        <w:ind w:left="810" w:hanging="270"/>
        <w:rPr>
          <w:rFonts w:ascii="Arial" w:hAnsi="Arial" w:cs="Arial"/>
          <w:szCs w:val="24"/>
        </w:rPr>
      </w:pPr>
      <w:r>
        <w:rPr>
          <w:rFonts w:ascii="Arial" w:hAnsi="Arial" w:cs="Arial"/>
          <w:szCs w:val="24"/>
        </w:rPr>
        <w:t>10/21/2026</w:t>
      </w:r>
      <w:r w:rsidR="005E293B" w:rsidRPr="00E917E4">
        <w:rPr>
          <w:rFonts w:ascii="Arial" w:hAnsi="Arial" w:cs="Arial"/>
          <w:szCs w:val="24"/>
        </w:rPr>
        <w:t xml:space="preserve">:  Answers to Questions </w:t>
      </w:r>
      <w:r w:rsidR="0031705D">
        <w:rPr>
          <w:rFonts w:ascii="Arial" w:hAnsi="Arial" w:cs="Arial"/>
          <w:szCs w:val="24"/>
        </w:rPr>
        <w:t>posted</w:t>
      </w:r>
      <w:r w:rsidR="005E293B" w:rsidRPr="00E917E4">
        <w:rPr>
          <w:rFonts w:ascii="Arial" w:hAnsi="Arial" w:cs="Arial"/>
          <w:szCs w:val="24"/>
        </w:rPr>
        <w:t xml:space="preserve"> as an addendum to the RFA.</w:t>
      </w:r>
    </w:p>
    <w:p w14:paraId="3731A5D4" w14:textId="4EBB6C60" w:rsidR="00471068" w:rsidRPr="00E917E4" w:rsidRDefault="009F7292" w:rsidP="0031705D">
      <w:pPr>
        <w:tabs>
          <w:tab w:val="num" w:pos="0"/>
        </w:tabs>
        <w:ind w:left="810" w:hanging="270"/>
        <w:rPr>
          <w:rFonts w:ascii="Arial" w:hAnsi="Arial" w:cs="Arial"/>
          <w:szCs w:val="24"/>
        </w:rPr>
      </w:pPr>
      <w:r>
        <w:rPr>
          <w:rFonts w:ascii="Arial" w:hAnsi="Arial" w:cs="Arial"/>
          <w:szCs w:val="24"/>
        </w:rPr>
        <w:t>11/06/2026</w:t>
      </w:r>
      <w:r w:rsidR="00D81B6E" w:rsidRPr="00E917E4">
        <w:rPr>
          <w:rFonts w:ascii="Arial" w:hAnsi="Arial" w:cs="Arial"/>
          <w:szCs w:val="24"/>
        </w:rPr>
        <w:t>:  Application</w:t>
      </w:r>
      <w:r w:rsidR="005E293B" w:rsidRPr="00E917E4">
        <w:rPr>
          <w:rFonts w:ascii="Arial" w:hAnsi="Arial" w:cs="Arial"/>
          <w:szCs w:val="24"/>
        </w:rPr>
        <w:t xml:space="preserve">s </w:t>
      </w:r>
      <w:r w:rsidR="00D81B6E" w:rsidRPr="00E917E4">
        <w:rPr>
          <w:rFonts w:ascii="Arial" w:hAnsi="Arial" w:cs="Arial"/>
          <w:szCs w:val="24"/>
        </w:rPr>
        <w:t xml:space="preserve">due </w:t>
      </w:r>
      <w:r w:rsidR="005E293B" w:rsidRPr="00E917E4">
        <w:rPr>
          <w:rFonts w:ascii="Arial" w:hAnsi="Arial" w:cs="Arial"/>
          <w:szCs w:val="24"/>
        </w:rPr>
        <w:t>by 5pm.</w:t>
      </w:r>
    </w:p>
    <w:p w14:paraId="06B38B96" w14:textId="36B84023" w:rsidR="00D81B6E" w:rsidRPr="00E917E4" w:rsidRDefault="009F7292" w:rsidP="0031705D">
      <w:pPr>
        <w:tabs>
          <w:tab w:val="num" w:pos="0"/>
        </w:tabs>
        <w:ind w:left="810" w:hanging="270"/>
        <w:rPr>
          <w:rFonts w:ascii="Arial" w:hAnsi="Arial" w:cs="Arial"/>
          <w:szCs w:val="24"/>
        </w:rPr>
      </w:pPr>
      <w:r>
        <w:rPr>
          <w:rFonts w:ascii="Arial" w:hAnsi="Arial" w:cs="Arial"/>
          <w:szCs w:val="24"/>
        </w:rPr>
        <w:t>11/25/2026</w:t>
      </w:r>
      <w:r w:rsidR="00D81B6E" w:rsidRPr="00E917E4">
        <w:rPr>
          <w:rFonts w:ascii="Arial" w:hAnsi="Arial" w:cs="Arial"/>
          <w:szCs w:val="24"/>
        </w:rPr>
        <w:t xml:space="preserve">:  </w:t>
      </w:r>
      <w:r w:rsidR="005E293B" w:rsidRPr="00E917E4">
        <w:rPr>
          <w:rFonts w:ascii="Arial" w:hAnsi="Arial" w:cs="Arial"/>
          <w:szCs w:val="24"/>
        </w:rPr>
        <w:t>Successful applicants will be notified</w:t>
      </w:r>
      <w:r w:rsidR="00D81B6E" w:rsidRPr="00E917E4">
        <w:rPr>
          <w:rFonts w:ascii="Arial" w:hAnsi="Arial" w:cs="Arial"/>
          <w:szCs w:val="24"/>
        </w:rPr>
        <w:t>.</w:t>
      </w:r>
    </w:p>
    <w:p w14:paraId="30FEBD9A" w14:textId="556CA850" w:rsidR="00D81B6E" w:rsidRPr="00E917E4" w:rsidRDefault="009F7292" w:rsidP="0031705D">
      <w:pPr>
        <w:tabs>
          <w:tab w:val="num" w:pos="0"/>
        </w:tabs>
        <w:ind w:left="810" w:hanging="270"/>
        <w:rPr>
          <w:rFonts w:ascii="Arial" w:hAnsi="Arial" w:cs="Arial"/>
          <w:szCs w:val="24"/>
        </w:rPr>
      </w:pPr>
      <w:r>
        <w:rPr>
          <w:rFonts w:ascii="Arial" w:hAnsi="Arial" w:cs="Arial"/>
          <w:szCs w:val="24"/>
        </w:rPr>
        <w:t>06/01/2027</w:t>
      </w:r>
      <w:r w:rsidR="00D81B6E" w:rsidRPr="00E917E4">
        <w:rPr>
          <w:rFonts w:ascii="Arial" w:hAnsi="Arial" w:cs="Arial"/>
          <w:szCs w:val="24"/>
        </w:rPr>
        <w:t xml:space="preserve">:  </w:t>
      </w:r>
      <w:r w:rsidR="0031705D">
        <w:rPr>
          <w:rFonts w:ascii="Arial" w:hAnsi="Arial" w:cs="Arial"/>
          <w:szCs w:val="24"/>
        </w:rPr>
        <w:t>Estimated Contract Start Date</w:t>
      </w:r>
      <w:r w:rsidR="00D81B6E" w:rsidRPr="00E917E4">
        <w:rPr>
          <w:rFonts w:ascii="Arial" w:hAnsi="Arial" w:cs="Arial"/>
          <w:szCs w:val="24"/>
        </w:rPr>
        <w:t>.</w:t>
      </w:r>
    </w:p>
    <w:p w14:paraId="254C241F" w14:textId="3560526D" w:rsidR="001F3A35" w:rsidRPr="00CA68D5" w:rsidRDefault="00A9077F" w:rsidP="009C1EF4">
      <w:pPr>
        <w:pStyle w:val="Heading1"/>
        <w:tabs>
          <w:tab w:val="clear" w:pos="432"/>
          <w:tab w:val="left" w:pos="0"/>
        </w:tabs>
        <w:spacing w:before="360"/>
        <w:ind w:left="0" w:hanging="547"/>
        <w:rPr>
          <w:rFonts w:ascii="Arial" w:hAnsi="Arial" w:cs="Arial"/>
        </w:rPr>
      </w:pPr>
      <w:r w:rsidRPr="00CA68D5">
        <w:rPr>
          <w:rFonts w:ascii="Arial" w:hAnsi="Arial" w:cs="Arial"/>
        </w:rPr>
        <w:br w:type="page"/>
      </w:r>
      <w:bookmarkStart w:id="58" w:name="_Toc241518806"/>
      <w:r w:rsidR="001F3A35" w:rsidRPr="00CA68D5">
        <w:rPr>
          <w:rFonts w:ascii="Arial" w:hAnsi="Arial" w:cs="Arial"/>
        </w:rPr>
        <w:lastRenderedPageBreak/>
        <w:t>EVALUATION CRITERIA</w:t>
      </w:r>
      <w:bookmarkEnd w:id="58"/>
    </w:p>
    <w:p w14:paraId="7436E1A3" w14:textId="77777777" w:rsidR="00195E42" w:rsidRPr="00BB6E50" w:rsidRDefault="00195E42" w:rsidP="00195E42">
      <w:pPr>
        <w:spacing w:before="240"/>
        <w:rPr>
          <w:rFonts w:ascii="Arial" w:hAnsi="Arial" w:cs="Arial"/>
          <w:b/>
          <w:caps/>
          <w:szCs w:val="24"/>
        </w:rPr>
      </w:pPr>
      <w:proofErr w:type="gramStart"/>
      <w:r w:rsidRPr="00BB6E50">
        <w:rPr>
          <w:rFonts w:ascii="Arial" w:hAnsi="Arial" w:cs="Arial"/>
          <w:b/>
          <w:caps/>
          <w:szCs w:val="24"/>
        </w:rPr>
        <w:t>Scoring of</w:t>
      </w:r>
      <w:proofErr w:type="gramEnd"/>
      <w:r w:rsidRPr="00BB6E50">
        <w:rPr>
          <w:rFonts w:ascii="Arial" w:hAnsi="Arial" w:cs="Arial"/>
          <w:b/>
          <w:caps/>
          <w:szCs w:val="24"/>
        </w:rPr>
        <w:t xml:space="preserve"> Applications</w:t>
      </w:r>
    </w:p>
    <w:p w14:paraId="787B2B9D" w14:textId="77777777" w:rsidR="00195E42" w:rsidRPr="00BB6E50" w:rsidRDefault="00195E42" w:rsidP="00195E42">
      <w:pPr>
        <w:rPr>
          <w:rFonts w:ascii="Arial" w:hAnsi="Arial" w:cs="Arial"/>
          <w:bCs/>
        </w:rPr>
      </w:pPr>
      <w:r w:rsidRPr="00BB6E50">
        <w:rPr>
          <w:rFonts w:ascii="Arial" w:hAnsi="Arial" w:cs="Arial"/>
          <w:bCs/>
        </w:rPr>
        <w:t>Applications shall be scored based on the responses to the four application content areas.  Each content area shall be scored on a scale of 1 to 4 based on the scale below:</w:t>
      </w:r>
    </w:p>
    <w:tbl>
      <w:tblPr>
        <w:tblW w:w="0" w:type="auto"/>
        <w:tblInd w:w="108" w:type="dxa"/>
        <w:tblLayout w:type="fixed"/>
        <w:tblLook w:val="0000" w:firstRow="0" w:lastRow="0" w:firstColumn="0" w:lastColumn="0" w:noHBand="0" w:noVBand="0"/>
      </w:tblPr>
      <w:tblGrid>
        <w:gridCol w:w="810"/>
        <w:gridCol w:w="1710"/>
        <w:gridCol w:w="7002"/>
      </w:tblGrid>
      <w:tr w:rsidR="00195E42" w:rsidRPr="00BB6E50" w14:paraId="71732D33" w14:textId="77777777" w:rsidTr="005E41E0">
        <w:tc>
          <w:tcPr>
            <w:tcW w:w="810" w:type="dxa"/>
          </w:tcPr>
          <w:p w14:paraId="28451A8D" w14:textId="77777777" w:rsidR="00195E42" w:rsidRPr="00BB6E50" w:rsidRDefault="00195E42" w:rsidP="003D4300">
            <w:pPr>
              <w:spacing w:before="240"/>
              <w:rPr>
                <w:rFonts w:ascii="Arial" w:hAnsi="Arial" w:cs="Arial"/>
                <w:bCs/>
              </w:rPr>
            </w:pPr>
            <w:r w:rsidRPr="00BB6E50">
              <w:rPr>
                <w:rFonts w:ascii="Arial" w:hAnsi="Arial" w:cs="Arial"/>
                <w:bCs/>
              </w:rPr>
              <w:t>1</w:t>
            </w:r>
          </w:p>
        </w:tc>
        <w:tc>
          <w:tcPr>
            <w:tcW w:w="1710" w:type="dxa"/>
          </w:tcPr>
          <w:p w14:paraId="7E185814" w14:textId="77777777" w:rsidR="00195E42" w:rsidRPr="00BB6E50" w:rsidRDefault="00195E42" w:rsidP="003D4300">
            <w:pPr>
              <w:spacing w:before="240"/>
              <w:rPr>
                <w:rFonts w:ascii="Arial" w:hAnsi="Arial" w:cs="Arial"/>
                <w:bCs/>
              </w:rPr>
            </w:pPr>
            <w:r w:rsidRPr="00BB6E50">
              <w:rPr>
                <w:rFonts w:ascii="Arial" w:hAnsi="Arial" w:cs="Arial"/>
                <w:bCs/>
              </w:rPr>
              <w:t>POOR</w:t>
            </w:r>
          </w:p>
        </w:tc>
        <w:tc>
          <w:tcPr>
            <w:tcW w:w="7002" w:type="dxa"/>
          </w:tcPr>
          <w:p w14:paraId="06F7F4B3" w14:textId="77777777" w:rsidR="00195E42" w:rsidRPr="00BB6E50" w:rsidRDefault="00195E42" w:rsidP="003D4300">
            <w:pPr>
              <w:spacing w:before="240"/>
              <w:rPr>
                <w:rFonts w:ascii="Arial" w:hAnsi="Arial" w:cs="Arial"/>
                <w:bCs/>
              </w:rPr>
            </w:pPr>
            <w:proofErr w:type="gramStart"/>
            <w:r w:rsidRPr="00BB6E50">
              <w:rPr>
                <w:rFonts w:ascii="Arial" w:hAnsi="Arial" w:cs="Arial"/>
                <w:bCs/>
              </w:rPr>
              <w:t>Applicant</w:t>
            </w:r>
            <w:proofErr w:type="gramEnd"/>
            <w:r w:rsidRPr="00BB6E50">
              <w:rPr>
                <w:rFonts w:ascii="Arial" w:hAnsi="Arial" w:cs="Arial"/>
                <w:bCs/>
              </w:rPr>
              <w:t xml:space="preserve"> only marginally addressed the application area.</w:t>
            </w:r>
          </w:p>
        </w:tc>
      </w:tr>
      <w:tr w:rsidR="00195E42" w:rsidRPr="00BB6E50" w14:paraId="093F0615" w14:textId="77777777" w:rsidTr="005E41E0">
        <w:tc>
          <w:tcPr>
            <w:tcW w:w="810" w:type="dxa"/>
          </w:tcPr>
          <w:p w14:paraId="6A99E3E1" w14:textId="77777777" w:rsidR="00195E42" w:rsidRPr="00BB6E50" w:rsidRDefault="00195E42" w:rsidP="003D4300">
            <w:pPr>
              <w:spacing w:before="240"/>
              <w:rPr>
                <w:rFonts w:ascii="Arial" w:hAnsi="Arial" w:cs="Arial"/>
                <w:bCs/>
              </w:rPr>
            </w:pPr>
            <w:r w:rsidRPr="00BB6E50">
              <w:rPr>
                <w:rFonts w:ascii="Arial" w:hAnsi="Arial" w:cs="Arial"/>
                <w:bCs/>
              </w:rPr>
              <w:t>2</w:t>
            </w:r>
          </w:p>
        </w:tc>
        <w:tc>
          <w:tcPr>
            <w:tcW w:w="1710" w:type="dxa"/>
          </w:tcPr>
          <w:p w14:paraId="2CC80D60" w14:textId="77777777" w:rsidR="00195E42" w:rsidRPr="00BB6E50" w:rsidRDefault="00195E42" w:rsidP="003D4300">
            <w:pPr>
              <w:spacing w:before="240"/>
              <w:rPr>
                <w:rFonts w:ascii="Arial" w:hAnsi="Arial" w:cs="Arial"/>
                <w:bCs/>
              </w:rPr>
            </w:pPr>
            <w:r w:rsidRPr="00BB6E50">
              <w:rPr>
                <w:rFonts w:ascii="Arial" w:hAnsi="Arial" w:cs="Arial"/>
                <w:bCs/>
              </w:rPr>
              <w:t>AVERAGE</w:t>
            </w:r>
          </w:p>
        </w:tc>
        <w:tc>
          <w:tcPr>
            <w:tcW w:w="7002" w:type="dxa"/>
          </w:tcPr>
          <w:p w14:paraId="11B5DF2A" w14:textId="77777777" w:rsidR="00195E42" w:rsidRPr="00BB6E50" w:rsidRDefault="00195E42" w:rsidP="003D4300">
            <w:pPr>
              <w:spacing w:before="240"/>
              <w:rPr>
                <w:rFonts w:ascii="Arial" w:hAnsi="Arial" w:cs="Arial"/>
                <w:bCs/>
              </w:rPr>
            </w:pPr>
            <w:proofErr w:type="gramStart"/>
            <w:r w:rsidRPr="00BB6E50">
              <w:rPr>
                <w:rFonts w:ascii="Arial" w:hAnsi="Arial" w:cs="Arial"/>
                <w:bCs/>
              </w:rPr>
              <w:t>Applicant</w:t>
            </w:r>
            <w:proofErr w:type="gramEnd"/>
            <w:r w:rsidRPr="00BB6E50">
              <w:rPr>
                <w:rFonts w:ascii="Arial" w:hAnsi="Arial" w:cs="Arial"/>
                <w:bCs/>
              </w:rPr>
              <w:t xml:space="preserve"> adequately addressed the application area.</w:t>
            </w:r>
          </w:p>
        </w:tc>
      </w:tr>
      <w:tr w:rsidR="00195E42" w:rsidRPr="00BB6E50" w14:paraId="3C682896" w14:textId="77777777" w:rsidTr="005E41E0">
        <w:tc>
          <w:tcPr>
            <w:tcW w:w="810" w:type="dxa"/>
          </w:tcPr>
          <w:p w14:paraId="51D91378" w14:textId="77777777" w:rsidR="00195E42" w:rsidRPr="00BB6E50" w:rsidRDefault="00195E42" w:rsidP="003D4300">
            <w:pPr>
              <w:spacing w:before="240"/>
              <w:rPr>
                <w:rFonts w:ascii="Arial" w:hAnsi="Arial" w:cs="Arial"/>
                <w:bCs/>
              </w:rPr>
            </w:pPr>
            <w:r w:rsidRPr="00BB6E50">
              <w:rPr>
                <w:rFonts w:ascii="Arial" w:hAnsi="Arial" w:cs="Arial"/>
                <w:bCs/>
              </w:rPr>
              <w:t>3</w:t>
            </w:r>
          </w:p>
        </w:tc>
        <w:tc>
          <w:tcPr>
            <w:tcW w:w="1710" w:type="dxa"/>
          </w:tcPr>
          <w:p w14:paraId="0FCCB325" w14:textId="77777777" w:rsidR="00195E42" w:rsidRPr="00BB6E50" w:rsidRDefault="00195E42" w:rsidP="003D4300">
            <w:pPr>
              <w:spacing w:before="240"/>
              <w:rPr>
                <w:rFonts w:ascii="Arial" w:hAnsi="Arial" w:cs="Arial"/>
                <w:bCs/>
              </w:rPr>
            </w:pPr>
            <w:r w:rsidRPr="00BB6E50">
              <w:rPr>
                <w:rFonts w:ascii="Arial" w:hAnsi="Arial" w:cs="Arial"/>
                <w:bCs/>
              </w:rPr>
              <w:t>GOOD</w:t>
            </w:r>
          </w:p>
        </w:tc>
        <w:tc>
          <w:tcPr>
            <w:tcW w:w="7002" w:type="dxa"/>
          </w:tcPr>
          <w:p w14:paraId="3B015008" w14:textId="77777777" w:rsidR="00195E42" w:rsidRPr="00BB6E50" w:rsidRDefault="00195E42" w:rsidP="003D4300">
            <w:pPr>
              <w:spacing w:before="240"/>
              <w:rPr>
                <w:rFonts w:ascii="Arial" w:hAnsi="Arial" w:cs="Arial"/>
                <w:bCs/>
              </w:rPr>
            </w:pPr>
            <w:r w:rsidRPr="00BB6E50">
              <w:rPr>
                <w:rFonts w:ascii="Arial" w:hAnsi="Arial" w:cs="Arial"/>
                <w:bCs/>
              </w:rPr>
              <w:t>Applicant did a thorough job of addressing the application area.</w:t>
            </w:r>
          </w:p>
        </w:tc>
      </w:tr>
      <w:tr w:rsidR="00195E42" w:rsidRPr="00BB6E50" w14:paraId="4B89A2EF" w14:textId="77777777" w:rsidTr="005E41E0">
        <w:tc>
          <w:tcPr>
            <w:tcW w:w="810" w:type="dxa"/>
          </w:tcPr>
          <w:p w14:paraId="02E9C8A1" w14:textId="77777777" w:rsidR="00195E42" w:rsidRPr="00BB6E50" w:rsidRDefault="00195E42" w:rsidP="003D4300">
            <w:pPr>
              <w:spacing w:before="240"/>
              <w:rPr>
                <w:rFonts w:ascii="Arial" w:hAnsi="Arial" w:cs="Arial"/>
                <w:bCs/>
              </w:rPr>
            </w:pPr>
            <w:r w:rsidRPr="00BB6E50">
              <w:rPr>
                <w:rFonts w:ascii="Arial" w:hAnsi="Arial" w:cs="Arial"/>
                <w:bCs/>
              </w:rPr>
              <w:t>4</w:t>
            </w:r>
          </w:p>
        </w:tc>
        <w:tc>
          <w:tcPr>
            <w:tcW w:w="1710" w:type="dxa"/>
          </w:tcPr>
          <w:p w14:paraId="5DC27C90" w14:textId="77777777" w:rsidR="00195E42" w:rsidRPr="00BB6E50" w:rsidRDefault="00195E42" w:rsidP="003D4300">
            <w:pPr>
              <w:spacing w:before="240"/>
              <w:rPr>
                <w:rFonts w:ascii="Arial" w:hAnsi="Arial" w:cs="Arial"/>
                <w:bCs/>
              </w:rPr>
            </w:pPr>
            <w:r w:rsidRPr="00BB6E50">
              <w:rPr>
                <w:rFonts w:ascii="Arial" w:hAnsi="Arial" w:cs="Arial"/>
                <w:bCs/>
              </w:rPr>
              <w:t>EXCELLENT</w:t>
            </w:r>
          </w:p>
        </w:tc>
        <w:tc>
          <w:tcPr>
            <w:tcW w:w="7002" w:type="dxa"/>
          </w:tcPr>
          <w:p w14:paraId="09318360" w14:textId="77777777" w:rsidR="00195E42" w:rsidRPr="00BB6E50" w:rsidRDefault="00195E42" w:rsidP="003D4300">
            <w:pPr>
              <w:spacing w:before="240"/>
              <w:rPr>
                <w:rFonts w:ascii="Arial" w:hAnsi="Arial" w:cs="Arial"/>
                <w:bCs/>
              </w:rPr>
            </w:pPr>
            <w:proofErr w:type="gramStart"/>
            <w:r w:rsidRPr="00BB6E50">
              <w:rPr>
                <w:rFonts w:ascii="Arial" w:hAnsi="Arial" w:cs="Arial"/>
                <w:bCs/>
              </w:rPr>
              <w:t>Applicant</w:t>
            </w:r>
            <w:proofErr w:type="gramEnd"/>
            <w:r w:rsidRPr="00BB6E50">
              <w:rPr>
                <w:rFonts w:ascii="Arial" w:hAnsi="Arial" w:cs="Arial"/>
                <w:bCs/>
              </w:rPr>
              <w:t xml:space="preserve"> provided a superior response to the application area.</w:t>
            </w:r>
          </w:p>
        </w:tc>
      </w:tr>
    </w:tbl>
    <w:p w14:paraId="7A3C9957" w14:textId="77777777" w:rsidR="00195E42" w:rsidRPr="00BB6E50" w:rsidRDefault="00195E42" w:rsidP="00195E42">
      <w:pPr>
        <w:spacing w:before="240"/>
        <w:rPr>
          <w:rFonts w:ascii="Arial" w:hAnsi="Arial" w:cs="Arial"/>
          <w:bCs/>
        </w:rPr>
      </w:pPr>
      <w:r w:rsidRPr="00BB6E50">
        <w:rPr>
          <w:rFonts w:ascii="Arial" w:hAnsi="Arial" w:cs="Arial"/>
          <w:bCs/>
        </w:rPr>
        <w:t>The highest total score is 100 points.  The scoring procedure is described below:</w:t>
      </w:r>
    </w:p>
    <w:p w14:paraId="01D39BBD" w14:textId="77777777" w:rsidR="00195E42" w:rsidRPr="00BB6E50" w:rsidRDefault="00195E42" w:rsidP="00195E42">
      <w:pPr>
        <w:numPr>
          <w:ilvl w:val="0"/>
          <w:numId w:val="2"/>
        </w:numPr>
        <w:spacing w:before="240"/>
        <w:rPr>
          <w:rFonts w:ascii="Arial" w:hAnsi="Arial" w:cs="Arial"/>
          <w:bCs/>
        </w:rPr>
      </w:pPr>
      <w:r w:rsidRPr="00BB6E50">
        <w:rPr>
          <w:rFonts w:ascii="Arial" w:hAnsi="Arial" w:cs="Arial"/>
          <w:b/>
        </w:rPr>
        <w:t>Needs Assessment</w:t>
      </w:r>
      <w:r w:rsidRPr="00BB6E50">
        <w:rPr>
          <w:rFonts w:ascii="Arial" w:hAnsi="Arial" w:cs="Arial"/>
          <w:bCs/>
        </w:rPr>
        <w:t>:</w:t>
      </w:r>
    </w:p>
    <w:p w14:paraId="2E0A6253" w14:textId="77777777" w:rsidR="00195E42" w:rsidRPr="00BB6E50" w:rsidRDefault="00195E42" w:rsidP="00195E42">
      <w:pPr>
        <w:ind w:left="360"/>
        <w:rPr>
          <w:rFonts w:ascii="Arial" w:hAnsi="Arial" w:cs="Arial"/>
          <w:bCs/>
        </w:rPr>
      </w:pPr>
      <w:r w:rsidRPr="00BB6E50">
        <w:rPr>
          <w:rFonts w:ascii="Arial" w:hAnsi="Arial" w:cs="Arial"/>
          <w:bCs/>
        </w:rPr>
        <w:t>Total maximum points  = 15</w:t>
      </w:r>
    </w:p>
    <w:p w14:paraId="5F6ADAA0" w14:textId="77777777" w:rsidR="00195E42" w:rsidRPr="00BB6E50" w:rsidRDefault="00195E42" w:rsidP="00195E42">
      <w:pPr>
        <w:numPr>
          <w:ilvl w:val="0"/>
          <w:numId w:val="2"/>
        </w:numPr>
        <w:spacing w:before="240"/>
        <w:rPr>
          <w:rFonts w:ascii="Arial" w:hAnsi="Arial" w:cs="Arial"/>
          <w:bCs/>
        </w:rPr>
      </w:pPr>
      <w:proofErr w:type="gramStart"/>
      <w:r w:rsidRPr="00BB6E50">
        <w:rPr>
          <w:rFonts w:ascii="Arial" w:hAnsi="Arial" w:cs="Arial"/>
          <w:b/>
        </w:rPr>
        <w:t>Program</w:t>
      </w:r>
      <w:proofErr w:type="gramEnd"/>
      <w:r w:rsidRPr="00BB6E50">
        <w:rPr>
          <w:rFonts w:ascii="Arial" w:hAnsi="Arial" w:cs="Arial"/>
          <w:b/>
        </w:rPr>
        <w:t xml:space="preserve"> Plan</w:t>
      </w:r>
      <w:r w:rsidRPr="00BB6E50">
        <w:rPr>
          <w:rFonts w:ascii="Arial" w:hAnsi="Arial" w:cs="Arial"/>
          <w:bCs/>
        </w:rPr>
        <w:t>:</w:t>
      </w:r>
    </w:p>
    <w:p w14:paraId="2152201E" w14:textId="77777777" w:rsidR="00195E42" w:rsidRPr="00BB6E50" w:rsidRDefault="00195E42" w:rsidP="00195E42">
      <w:pPr>
        <w:ind w:firstLine="360"/>
        <w:rPr>
          <w:rFonts w:ascii="Arial" w:hAnsi="Arial" w:cs="Arial"/>
          <w:bCs/>
        </w:rPr>
      </w:pPr>
      <w:r w:rsidRPr="00BB6E50">
        <w:rPr>
          <w:rFonts w:ascii="Arial" w:hAnsi="Arial" w:cs="Arial"/>
          <w:bCs/>
        </w:rPr>
        <w:t>Total maximum points  = 30</w:t>
      </w:r>
    </w:p>
    <w:p w14:paraId="66A6D944" w14:textId="77777777" w:rsidR="00195E42" w:rsidRPr="00BB6E50" w:rsidRDefault="00195E42" w:rsidP="00195E42">
      <w:pPr>
        <w:numPr>
          <w:ilvl w:val="0"/>
          <w:numId w:val="2"/>
        </w:numPr>
        <w:spacing w:before="240"/>
        <w:rPr>
          <w:rFonts w:ascii="Arial" w:hAnsi="Arial" w:cs="Arial"/>
          <w:bCs/>
        </w:rPr>
      </w:pPr>
      <w:r w:rsidRPr="00BB6E50">
        <w:rPr>
          <w:rFonts w:ascii="Arial" w:hAnsi="Arial" w:cs="Arial"/>
          <w:b/>
        </w:rPr>
        <w:t>Data Collection and Evaluation</w:t>
      </w:r>
      <w:r w:rsidRPr="00BB6E50">
        <w:rPr>
          <w:rFonts w:ascii="Arial" w:hAnsi="Arial" w:cs="Arial"/>
          <w:bCs/>
        </w:rPr>
        <w:t xml:space="preserve">: </w:t>
      </w:r>
    </w:p>
    <w:p w14:paraId="29E9F2A7" w14:textId="77777777" w:rsidR="00195E42" w:rsidRPr="00BB6E50" w:rsidRDefault="00195E42" w:rsidP="00195E42">
      <w:pPr>
        <w:ind w:left="360"/>
        <w:rPr>
          <w:rFonts w:ascii="Arial" w:hAnsi="Arial" w:cs="Arial"/>
          <w:bCs/>
        </w:rPr>
      </w:pPr>
      <w:r w:rsidRPr="00BB6E50">
        <w:rPr>
          <w:rFonts w:ascii="Arial" w:hAnsi="Arial" w:cs="Arial"/>
          <w:bCs/>
        </w:rPr>
        <w:t>Total maximum points = 10</w:t>
      </w:r>
    </w:p>
    <w:p w14:paraId="0F0EA831" w14:textId="77777777" w:rsidR="00195E42" w:rsidRPr="00BB6E50" w:rsidRDefault="00195E42" w:rsidP="00195E42">
      <w:pPr>
        <w:numPr>
          <w:ilvl w:val="0"/>
          <w:numId w:val="2"/>
        </w:numPr>
        <w:spacing w:before="240"/>
        <w:rPr>
          <w:rFonts w:ascii="Arial" w:hAnsi="Arial" w:cs="Arial"/>
          <w:bCs/>
        </w:rPr>
      </w:pPr>
      <w:r w:rsidRPr="00BB6E50">
        <w:rPr>
          <w:rFonts w:ascii="Arial" w:hAnsi="Arial" w:cs="Arial"/>
          <w:b/>
        </w:rPr>
        <w:t>Agency Ability</w:t>
      </w:r>
      <w:r>
        <w:rPr>
          <w:rFonts w:ascii="Arial" w:hAnsi="Arial" w:cs="Arial"/>
          <w:bCs/>
        </w:rPr>
        <w:t>:</w:t>
      </w:r>
    </w:p>
    <w:p w14:paraId="40572A21" w14:textId="77777777" w:rsidR="00195E42" w:rsidRPr="00BB6E50" w:rsidRDefault="00195E42" w:rsidP="00195E42">
      <w:pPr>
        <w:ind w:left="360"/>
        <w:rPr>
          <w:rFonts w:ascii="Arial" w:hAnsi="Arial" w:cs="Arial"/>
          <w:bCs/>
        </w:rPr>
      </w:pPr>
      <w:r w:rsidRPr="00BB6E50">
        <w:rPr>
          <w:rFonts w:ascii="Arial" w:hAnsi="Arial" w:cs="Arial"/>
          <w:bCs/>
        </w:rPr>
        <w:t>Total maximum points = 15</w:t>
      </w:r>
    </w:p>
    <w:p w14:paraId="6AF81505" w14:textId="77777777" w:rsidR="00195E42" w:rsidRPr="00BB6E50" w:rsidRDefault="00195E42" w:rsidP="00195E42">
      <w:pPr>
        <w:numPr>
          <w:ilvl w:val="0"/>
          <w:numId w:val="2"/>
        </w:numPr>
        <w:spacing w:before="240"/>
        <w:rPr>
          <w:rFonts w:ascii="Arial" w:hAnsi="Arial" w:cs="Arial"/>
          <w:bCs/>
        </w:rPr>
      </w:pPr>
      <w:r w:rsidRPr="00BB6E50">
        <w:rPr>
          <w:rFonts w:ascii="Arial" w:hAnsi="Arial" w:cs="Arial"/>
          <w:b/>
        </w:rPr>
        <w:t>Collective Impact and Community Involvement</w:t>
      </w:r>
      <w:r>
        <w:rPr>
          <w:rFonts w:ascii="Arial" w:hAnsi="Arial" w:cs="Arial"/>
          <w:bCs/>
        </w:rPr>
        <w:t>:</w:t>
      </w:r>
    </w:p>
    <w:p w14:paraId="4A4B4346" w14:textId="77777777" w:rsidR="00195E42" w:rsidRPr="00BB6E50" w:rsidRDefault="00195E42" w:rsidP="00195E42">
      <w:pPr>
        <w:ind w:left="360"/>
        <w:rPr>
          <w:rFonts w:ascii="Arial" w:hAnsi="Arial" w:cs="Arial"/>
          <w:bCs/>
        </w:rPr>
      </w:pPr>
      <w:r w:rsidRPr="00BB6E50">
        <w:rPr>
          <w:rFonts w:ascii="Arial" w:hAnsi="Arial" w:cs="Arial"/>
          <w:bCs/>
        </w:rPr>
        <w:t>Total maximum points  = 15</w:t>
      </w:r>
    </w:p>
    <w:p w14:paraId="4460A1FB" w14:textId="77777777" w:rsidR="00195E42" w:rsidRPr="00BB6E50" w:rsidRDefault="00195E42" w:rsidP="00195E42">
      <w:pPr>
        <w:pStyle w:val="ListParagraph"/>
        <w:numPr>
          <w:ilvl w:val="0"/>
          <w:numId w:val="2"/>
        </w:numPr>
        <w:spacing w:before="240"/>
        <w:rPr>
          <w:bCs/>
          <w:szCs w:val="24"/>
        </w:rPr>
      </w:pPr>
      <w:r w:rsidRPr="00BB6E50">
        <w:rPr>
          <w:b/>
          <w:szCs w:val="24"/>
        </w:rPr>
        <w:t>Project Budget</w:t>
      </w:r>
      <w:r>
        <w:rPr>
          <w:bCs/>
          <w:szCs w:val="24"/>
        </w:rPr>
        <w:t>:</w:t>
      </w:r>
    </w:p>
    <w:p w14:paraId="4A32F3F3" w14:textId="77777777" w:rsidR="00195E42" w:rsidRPr="00BB6E50" w:rsidRDefault="00195E42" w:rsidP="00195E42">
      <w:pPr>
        <w:pStyle w:val="ListParagraph"/>
        <w:spacing w:before="240"/>
        <w:ind w:left="360"/>
        <w:rPr>
          <w:bCs/>
          <w:szCs w:val="24"/>
        </w:rPr>
      </w:pPr>
      <w:r w:rsidRPr="00BB6E50">
        <w:rPr>
          <w:bCs/>
          <w:szCs w:val="24"/>
        </w:rPr>
        <w:t>Total maximum points  = 15</w:t>
      </w:r>
    </w:p>
    <w:p w14:paraId="1FC57BFC" w14:textId="77777777" w:rsidR="00195E42" w:rsidRPr="00BB6E50" w:rsidRDefault="00195E42" w:rsidP="00195E42">
      <w:pPr>
        <w:spacing w:before="240"/>
        <w:rPr>
          <w:rFonts w:ascii="Arial" w:hAnsi="Arial" w:cs="Arial"/>
          <w:bCs/>
          <w:szCs w:val="24"/>
        </w:rPr>
      </w:pPr>
      <w:r w:rsidRPr="00BB6E50">
        <w:rPr>
          <w:rFonts w:ascii="Arial" w:hAnsi="Arial" w:cs="Arial"/>
          <w:bCs/>
          <w:szCs w:val="24"/>
        </w:rPr>
        <w:t>Each of the content areas will be scored according to the numerical values stated above.</w:t>
      </w:r>
    </w:p>
    <w:p w14:paraId="060FEC1C" w14:textId="1B20F117" w:rsidR="0061358C" w:rsidRPr="00E917E4" w:rsidRDefault="00195E42" w:rsidP="00195E42">
      <w:pPr>
        <w:pStyle w:val="Heading1"/>
        <w:tabs>
          <w:tab w:val="clear" w:pos="432"/>
          <w:tab w:val="left" w:pos="0"/>
        </w:tabs>
        <w:spacing w:before="360"/>
        <w:ind w:left="0" w:hanging="547"/>
        <w:rPr>
          <w:rFonts w:ascii="Arial" w:hAnsi="Arial" w:cs="Arial"/>
        </w:rPr>
      </w:pPr>
      <w:r w:rsidRPr="00E917E4">
        <w:rPr>
          <w:rFonts w:ascii="Arial" w:hAnsi="Arial" w:cs="Arial"/>
        </w:rPr>
        <w:br w:type="page"/>
      </w:r>
      <w:bookmarkStart w:id="59" w:name="_Toc241518807"/>
      <w:r w:rsidR="0061358C" w:rsidRPr="00E917E4">
        <w:rPr>
          <w:rFonts w:ascii="Arial" w:hAnsi="Arial" w:cs="Arial"/>
        </w:rPr>
        <w:lastRenderedPageBreak/>
        <w:t>APPLICATION</w:t>
      </w:r>
      <w:bookmarkEnd w:id="59"/>
    </w:p>
    <w:p w14:paraId="2BE1936A" w14:textId="77777777" w:rsidR="00CF3143" w:rsidRPr="00E917E4" w:rsidRDefault="00CF3143" w:rsidP="0031705D">
      <w:pPr>
        <w:pStyle w:val="Heading2"/>
        <w:numPr>
          <w:ilvl w:val="0"/>
          <w:numId w:val="0"/>
        </w:numPr>
        <w:spacing w:before="0"/>
        <w:rPr>
          <w:rFonts w:ascii="Arial" w:hAnsi="Arial" w:cs="Arial"/>
        </w:rPr>
      </w:pPr>
      <w:bookmarkStart w:id="60" w:name="_Toc241518808"/>
      <w:r w:rsidRPr="00E917E4">
        <w:rPr>
          <w:rFonts w:ascii="Arial" w:hAnsi="Arial" w:cs="Arial"/>
        </w:rPr>
        <w:t>Application Checklist</w:t>
      </w:r>
      <w:bookmarkEnd w:id="60"/>
    </w:p>
    <w:p w14:paraId="07E1078D" w14:textId="66D01558" w:rsidR="0061358C" w:rsidRPr="00E917E4" w:rsidRDefault="008C471A" w:rsidP="0031705D">
      <w:pPr>
        <w:rPr>
          <w:rFonts w:ascii="Arial" w:hAnsi="Arial" w:cs="Arial"/>
        </w:rPr>
      </w:pPr>
      <w:r w:rsidRPr="00E917E4">
        <w:rPr>
          <w:rFonts w:ascii="Arial" w:hAnsi="Arial" w:cs="Arial"/>
        </w:rPr>
        <w:t>T</w:t>
      </w:r>
      <w:r w:rsidR="003C0D40" w:rsidRPr="00E917E4">
        <w:rPr>
          <w:rFonts w:ascii="Arial" w:hAnsi="Arial" w:cs="Arial"/>
        </w:rPr>
        <w:t>he</w:t>
      </w:r>
      <w:r w:rsidR="0061358C" w:rsidRPr="00E917E4">
        <w:rPr>
          <w:rFonts w:ascii="Arial" w:hAnsi="Arial" w:cs="Arial"/>
        </w:rPr>
        <w:t xml:space="preserve"> following items </w:t>
      </w:r>
      <w:r w:rsidRPr="00E917E4">
        <w:rPr>
          <w:rFonts w:ascii="Arial" w:hAnsi="Arial" w:cs="Arial"/>
        </w:rPr>
        <w:t xml:space="preserve">must be </w:t>
      </w:r>
      <w:r w:rsidR="00C958B9" w:rsidRPr="00E917E4">
        <w:rPr>
          <w:rFonts w:ascii="Arial" w:hAnsi="Arial" w:cs="Arial"/>
        </w:rPr>
        <w:t xml:space="preserve">included in the </w:t>
      </w:r>
      <w:r w:rsidR="0061358C" w:rsidRPr="00E917E4">
        <w:rPr>
          <w:rFonts w:ascii="Arial" w:hAnsi="Arial" w:cs="Arial"/>
        </w:rPr>
        <w:t>application</w:t>
      </w:r>
      <w:r w:rsidR="00E97FD1" w:rsidRPr="00E917E4">
        <w:rPr>
          <w:rFonts w:ascii="Arial" w:hAnsi="Arial" w:cs="Arial"/>
        </w:rPr>
        <w:t xml:space="preserve">. </w:t>
      </w:r>
      <w:r w:rsidR="00906D3F" w:rsidRPr="00E917E4">
        <w:rPr>
          <w:rFonts w:ascii="Arial" w:hAnsi="Arial" w:cs="Arial"/>
        </w:rPr>
        <w:t xml:space="preserve">Please </w:t>
      </w:r>
      <w:r w:rsidR="00C958B9" w:rsidRPr="00E917E4">
        <w:rPr>
          <w:rFonts w:ascii="Arial" w:hAnsi="Arial" w:cs="Arial"/>
        </w:rPr>
        <w:t>a</w:t>
      </w:r>
      <w:r w:rsidR="003C0D40" w:rsidRPr="00E917E4">
        <w:rPr>
          <w:rFonts w:ascii="Arial" w:hAnsi="Arial" w:cs="Arial"/>
        </w:rPr>
        <w:t>ssemble the application in the following order:</w:t>
      </w:r>
    </w:p>
    <w:p w14:paraId="5EEB6EFB" w14:textId="65BEB72D" w:rsidR="000B425D" w:rsidRPr="00E917E4" w:rsidRDefault="00897015" w:rsidP="00E73930">
      <w:pPr>
        <w:numPr>
          <w:ilvl w:val="0"/>
          <w:numId w:val="5"/>
        </w:numPr>
        <w:spacing w:before="240"/>
        <w:ind w:hanging="720"/>
        <w:rPr>
          <w:rFonts w:ascii="Arial" w:hAnsi="Arial" w:cs="Arial"/>
        </w:rPr>
      </w:pPr>
      <w:r w:rsidRPr="00E917E4">
        <w:rPr>
          <w:rFonts w:ascii="Arial" w:hAnsi="Arial" w:cs="Arial"/>
          <w:b/>
        </w:rPr>
        <w:t>Cover Letter</w:t>
      </w:r>
    </w:p>
    <w:p w14:paraId="090D8D52" w14:textId="60861FFF" w:rsidR="000B425D" w:rsidRPr="00E917E4" w:rsidRDefault="0061358C" w:rsidP="00E73930">
      <w:pPr>
        <w:numPr>
          <w:ilvl w:val="0"/>
          <w:numId w:val="5"/>
        </w:numPr>
        <w:spacing w:before="240"/>
        <w:ind w:hanging="720"/>
        <w:rPr>
          <w:rFonts w:ascii="Arial" w:hAnsi="Arial" w:cs="Arial"/>
        </w:rPr>
      </w:pPr>
      <w:r w:rsidRPr="00E917E4">
        <w:rPr>
          <w:rFonts w:ascii="Arial" w:hAnsi="Arial" w:cs="Arial"/>
          <w:b/>
        </w:rPr>
        <w:t>Application Face Sheet</w:t>
      </w:r>
    </w:p>
    <w:p w14:paraId="67F3391C" w14:textId="414AF7D8" w:rsidR="000B425D" w:rsidRPr="00E917E4" w:rsidRDefault="00935BDE" w:rsidP="00E73930">
      <w:pPr>
        <w:numPr>
          <w:ilvl w:val="0"/>
          <w:numId w:val="5"/>
        </w:numPr>
        <w:spacing w:before="240"/>
        <w:ind w:hanging="720"/>
        <w:rPr>
          <w:rFonts w:ascii="Arial" w:hAnsi="Arial" w:cs="Arial"/>
        </w:rPr>
      </w:pPr>
      <w:r w:rsidRPr="00E917E4">
        <w:rPr>
          <w:rFonts w:ascii="Arial" w:hAnsi="Arial" w:cs="Arial"/>
          <w:b/>
        </w:rPr>
        <w:t xml:space="preserve">Applicant’s </w:t>
      </w:r>
      <w:r w:rsidR="004159E6">
        <w:rPr>
          <w:rFonts w:ascii="Arial" w:hAnsi="Arial" w:cs="Arial"/>
          <w:b/>
        </w:rPr>
        <w:t>Statement of Work</w:t>
      </w:r>
    </w:p>
    <w:p w14:paraId="78E2DB75" w14:textId="051CC8DE" w:rsidR="00AD546E" w:rsidRPr="00E917E4" w:rsidRDefault="00AD546E" w:rsidP="00E73930">
      <w:pPr>
        <w:numPr>
          <w:ilvl w:val="0"/>
          <w:numId w:val="5"/>
        </w:numPr>
        <w:spacing w:before="240"/>
        <w:ind w:hanging="720"/>
        <w:rPr>
          <w:rFonts w:ascii="Arial" w:hAnsi="Arial" w:cs="Arial"/>
        </w:rPr>
      </w:pPr>
      <w:r w:rsidRPr="00E917E4">
        <w:rPr>
          <w:rFonts w:ascii="Arial" w:hAnsi="Arial" w:cs="Arial"/>
          <w:b/>
        </w:rPr>
        <w:t>Project Budget</w:t>
      </w:r>
    </w:p>
    <w:p w14:paraId="320A141C" w14:textId="7F2D6325" w:rsidR="00AD546E" w:rsidRPr="00E917E4" w:rsidRDefault="00AD546E" w:rsidP="006D115A">
      <w:pPr>
        <w:ind w:left="1800"/>
        <w:rPr>
          <w:rFonts w:ascii="Arial" w:hAnsi="Arial" w:cs="Arial"/>
        </w:rPr>
      </w:pPr>
      <w:r w:rsidRPr="00E917E4">
        <w:rPr>
          <w:rFonts w:ascii="Arial" w:hAnsi="Arial" w:cs="Arial"/>
        </w:rPr>
        <w:t>Include a budget in the format provided.</w:t>
      </w:r>
    </w:p>
    <w:p w14:paraId="185F6AF6" w14:textId="3C52AE36" w:rsidR="00AD546E" w:rsidRPr="00E917E4" w:rsidRDefault="00AD546E" w:rsidP="00E73930">
      <w:pPr>
        <w:numPr>
          <w:ilvl w:val="0"/>
          <w:numId w:val="5"/>
        </w:numPr>
        <w:spacing w:before="240"/>
        <w:ind w:hanging="720"/>
        <w:rPr>
          <w:rFonts w:ascii="Arial" w:hAnsi="Arial" w:cs="Arial"/>
        </w:rPr>
      </w:pPr>
      <w:r w:rsidRPr="00E917E4">
        <w:rPr>
          <w:rFonts w:ascii="Arial" w:hAnsi="Arial" w:cs="Arial"/>
          <w:b/>
        </w:rPr>
        <w:t>Indirect Cost Rate Approval Letter</w:t>
      </w:r>
      <w:r w:rsidR="00CA1C95" w:rsidRPr="007E4B66">
        <w:rPr>
          <w:rFonts w:ascii="Arial" w:hAnsi="Arial" w:cs="Arial"/>
          <w:sz w:val="20"/>
        </w:rPr>
        <w:t xml:space="preserve"> </w:t>
      </w:r>
      <w:r w:rsidRPr="007E4B66">
        <w:rPr>
          <w:rFonts w:ascii="Arial" w:hAnsi="Arial" w:cs="Arial"/>
          <w:sz w:val="22"/>
          <w:szCs w:val="22"/>
        </w:rPr>
        <w:t>(if applicable)</w:t>
      </w:r>
    </w:p>
    <w:p w14:paraId="0EF1163D" w14:textId="57ED898F" w:rsidR="00D43AAD" w:rsidRPr="00E917E4" w:rsidRDefault="001E787E" w:rsidP="00E73930">
      <w:pPr>
        <w:numPr>
          <w:ilvl w:val="0"/>
          <w:numId w:val="5"/>
        </w:numPr>
        <w:spacing w:before="240"/>
        <w:ind w:hanging="720"/>
        <w:rPr>
          <w:rFonts w:ascii="Arial" w:hAnsi="Arial" w:cs="Arial"/>
          <w:color w:val="0000FF"/>
        </w:rPr>
      </w:pPr>
      <w:bookmarkStart w:id="61" w:name="_Hlk177945924"/>
      <w:r w:rsidRPr="00E917E4">
        <w:rPr>
          <w:rFonts w:ascii="Arial" w:hAnsi="Arial" w:cs="Arial"/>
          <w:b/>
          <w:bCs/>
        </w:rPr>
        <w:t>Subcontractor</w:t>
      </w:r>
      <w:r w:rsidR="00D43AAD" w:rsidRPr="00E917E4">
        <w:rPr>
          <w:rFonts w:ascii="Arial" w:hAnsi="Arial" w:cs="Arial"/>
          <w:b/>
          <w:bCs/>
        </w:rPr>
        <w:t>/</w:t>
      </w:r>
      <w:r w:rsidRPr="00E917E4">
        <w:rPr>
          <w:rFonts w:ascii="Arial" w:hAnsi="Arial" w:cs="Arial"/>
          <w:b/>
          <w:bCs/>
        </w:rPr>
        <w:t>Subgrantee</w:t>
      </w:r>
      <w:r w:rsidR="00D43AAD" w:rsidRPr="00E917E4">
        <w:rPr>
          <w:rFonts w:ascii="Arial" w:hAnsi="Arial" w:cs="Arial"/>
          <w:b/>
          <w:bCs/>
        </w:rPr>
        <w:t xml:space="preserve"> Information</w:t>
      </w:r>
      <w:r w:rsidR="00D43AAD" w:rsidRPr="007E4B66">
        <w:rPr>
          <w:rFonts w:ascii="Arial" w:hAnsi="Arial" w:cs="Arial"/>
          <w:b/>
          <w:bCs/>
          <w:sz w:val="22"/>
          <w:szCs w:val="22"/>
        </w:rPr>
        <w:t xml:space="preserve"> </w:t>
      </w:r>
      <w:r w:rsidR="00D43AAD" w:rsidRPr="007E4B66">
        <w:rPr>
          <w:rFonts w:ascii="Arial" w:hAnsi="Arial" w:cs="Arial"/>
          <w:sz w:val="22"/>
          <w:szCs w:val="22"/>
        </w:rPr>
        <w:t>(if applicable)</w:t>
      </w:r>
    </w:p>
    <w:bookmarkEnd w:id="61"/>
    <w:p w14:paraId="4CF5FBE2" w14:textId="774E4258" w:rsidR="00CA1C95" w:rsidRPr="004B7C70" w:rsidRDefault="00CA1C95" w:rsidP="00E73930">
      <w:pPr>
        <w:numPr>
          <w:ilvl w:val="0"/>
          <w:numId w:val="5"/>
        </w:numPr>
        <w:spacing w:before="240"/>
        <w:ind w:hanging="720"/>
        <w:rPr>
          <w:rFonts w:ascii="Arial" w:hAnsi="Arial" w:cs="Arial"/>
          <w:b/>
        </w:rPr>
      </w:pPr>
      <w:r w:rsidRPr="00E917E4">
        <w:rPr>
          <w:rFonts w:ascii="Arial" w:hAnsi="Arial" w:cs="Arial"/>
          <w:b/>
        </w:rPr>
        <w:t>IRS Letter Docu</w:t>
      </w:r>
      <w:r w:rsidR="000B425D" w:rsidRPr="00E917E4">
        <w:rPr>
          <w:rFonts w:ascii="Arial" w:hAnsi="Arial" w:cs="Arial"/>
          <w:b/>
        </w:rPr>
        <w:t xml:space="preserve">menting Your Organization’s Tax </w:t>
      </w:r>
      <w:r w:rsidRPr="00E917E4">
        <w:rPr>
          <w:rFonts w:ascii="Arial" w:hAnsi="Arial" w:cs="Arial"/>
          <w:b/>
        </w:rPr>
        <w:t>Identification Number</w:t>
      </w:r>
      <w:r w:rsidRPr="0031705D">
        <w:rPr>
          <w:rFonts w:ascii="Arial" w:hAnsi="Arial" w:cs="Arial"/>
          <w:b/>
        </w:rPr>
        <w:t xml:space="preserve"> </w:t>
      </w:r>
      <w:r w:rsidRPr="0031705D">
        <w:rPr>
          <w:rFonts w:ascii="Arial" w:hAnsi="Arial" w:cs="Arial"/>
          <w:bCs/>
        </w:rPr>
        <w:t>(</w:t>
      </w:r>
      <w:r w:rsidR="00AA683F" w:rsidRPr="0031705D">
        <w:rPr>
          <w:rFonts w:ascii="Arial" w:hAnsi="Arial" w:cs="Arial"/>
          <w:bCs/>
        </w:rPr>
        <w:t>public agencies</w:t>
      </w:r>
      <w:r w:rsidRPr="0031705D">
        <w:rPr>
          <w:rFonts w:ascii="Arial" w:hAnsi="Arial" w:cs="Arial"/>
          <w:bCs/>
        </w:rPr>
        <w:t>)</w:t>
      </w:r>
    </w:p>
    <w:p w14:paraId="229E297C" w14:textId="3793898B" w:rsidR="008B7B2F" w:rsidRDefault="00D66943" w:rsidP="005E41E0">
      <w:pPr>
        <w:spacing w:before="240"/>
        <w:ind w:left="900"/>
        <w:rPr>
          <w:rFonts w:ascii="Arial" w:hAnsi="Arial" w:cs="Arial"/>
          <w:b/>
        </w:rPr>
      </w:pPr>
      <w:r>
        <w:rPr>
          <w:rFonts w:ascii="Arial" w:hAnsi="Arial" w:cs="Arial"/>
          <w:b/>
        </w:rPr>
        <w:t>Attachment A: Agency Information</w:t>
      </w:r>
    </w:p>
    <w:p w14:paraId="3D247BB1" w14:textId="51D6CDE2" w:rsidR="00D66943" w:rsidRDefault="00D66943" w:rsidP="005E41E0">
      <w:pPr>
        <w:spacing w:before="240"/>
        <w:ind w:left="180" w:firstLine="720"/>
        <w:rPr>
          <w:rFonts w:ascii="Arial" w:hAnsi="Arial" w:cs="Arial"/>
          <w:b/>
        </w:rPr>
      </w:pPr>
      <w:r>
        <w:rPr>
          <w:rFonts w:ascii="Arial" w:hAnsi="Arial" w:cs="Arial"/>
          <w:b/>
        </w:rPr>
        <w:t>Attachment B: Community Involvement / Collective Impact</w:t>
      </w:r>
    </w:p>
    <w:p w14:paraId="205BD7CD" w14:textId="592F4590" w:rsidR="00D66943" w:rsidRPr="0031705D" w:rsidRDefault="00D66943" w:rsidP="005E41E0">
      <w:pPr>
        <w:spacing w:before="240"/>
        <w:ind w:left="180" w:firstLine="720"/>
        <w:rPr>
          <w:rFonts w:ascii="Arial" w:hAnsi="Arial" w:cs="Arial"/>
          <w:b/>
        </w:rPr>
      </w:pPr>
      <w:r>
        <w:rPr>
          <w:rFonts w:ascii="Arial" w:hAnsi="Arial" w:cs="Arial"/>
          <w:b/>
        </w:rPr>
        <w:t>Attachment C: Letters of Agreement</w:t>
      </w:r>
    </w:p>
    <w:p w14:paraId="7602AC4D" w14:textId="77777777" w:rsidR="00AA683F" w:rsidRPr="00E917E4" w:rsidRDefault="00CF3143" w:rsidP="00E73930">
      <w:pPr>
        <w:pStyle w:val="Heading2"/>
        <w:numPr>
          <w:ilvl w:val="0"/>
          <w:numId w:val="6"/>
        </w:numPr>
        <w:ind w:left="0"/>
        <w:rPr>
          <w:rFonts w:ascii="Arial" w:hAnsi="Arial" w:cs="Arial"/>
        </w:rPr>
      </w:pPr>
      <w:r w:rsidRPr="00E917E4">
        <w:rPr>
          <w:rFonts w:ascii="Arial" w:hAnsi="Arial" w:cs="Arial"/>
        </w:rPr>
        <w:br w:type="page"/>
      </w:r>
      <w:bookmarkStart w:id="62" w:name="_Toc241518809"/>
      <w:r w:rsidR="00AA683F" w:rsidRPr="00E917E4">
        <w:rPr>
          <w:rFonts w:ascii="Arial" w:hAnsi="Arial" w:cs="Arial"/>
        </w:rPr>
        <w:lastRenderedPageBreak/>
        <w:t>Cover Letter</w:t>
      </w:r>
      <w:bookmarkEnd w:id="62"/>
    </w:p>
    <w:p w14:paraId="4296BB29" w14:textId="4AE1ED0F" w:rsidR="004159E6" w:rsidRDefault="00AA683F" w:rsidP="004159E6">
      <w:pPr>
        <w:rPr>
          <w:rFonts w:ascii="Arial" w:hAnsi="Arial" w:cs="Arial"/>
        </w:rPr>
      </w:pPr>
      <w:r w:rsidRPr="00E917E4">
        <w:rPr>
          <w:rFonts w:ascii="Arial" w:hAnsi="Arial" w:cs="Arial"/>
        </w:rPr>
        <w:t xml:space="preserve">The application must include a cover letter, on </w:t>
      </w:r>
      <w:r w:rsidR="002901B3">
        <w:rPr>
          <w:rFonts w:ascii="Arial" w:hAnsi="Arial" w:cs="Arial"/>
        </w:rPr>
        <w:t xml:space="preserve">the entity’s </w:t>
      </w:r>
      <w:r w:rsidRPr="00E917E4">
        <w:rPr>
          <w:rFonts w:ascii="Arial" w:hAnsi="Arial" w:cs="Arial"/>
        </w:rPr>
        <w:t xml:space="preserve">letterhead, signed and dated by an individual authorized to legally bind the Applicant. </w:t>
      </w:r>
      <w:r w:rsidR="004159E6">
        <w:rPr>
          <w:rFonts w:ascii="Arial" w:hAnsi="Arial" w:cs="Arial"/>
        </w:rPr>
        <w:t>The letter must include:</w:t>
      </w:r>
    </w:p>
    <w:p w14:paraId="56BDCE53" w14:textId="2BA83CB9" w:rsidR="004159E6" w:rsidRDefault="004159E6" w:rsidP="00E73930">
      <w:pPr>
        <w:pStyle w:val="ListParagraph"/>
        <w:numPr>
          <w:ilvl w:val="0"/>
          <w:numId w:val="4"/>
        </w:numPr>
        <w:tabs>
          <w:tab w:val="clear" w:pos="1620"/>
          <w:tab w:val="num" w:pos="360"/>
        </w:tabs>
        <w:ind w:left="360" w:firstLine="0"/>
      </w:pPr>
      <w:r>
        <w:t>L</w:t>
      </w:r>
      <w:r w:rsidR="00AA683F" w:rsidRPr="004159E6">
        <w:t xml:space="preserve">egal name of the Applicant </w:t>
      </w:r>
      <w:r w:rsidR="002901B3">
        <w:t>entity</w:t>
      </w:r>
    </w:p>
    <w:p w14:paraId="73B8142C" w14:textId="6523996C" w:rsidR="00AA683F" w:rsidRPr="004159E6" w:rsidRDefault="00AA683F" w:rsidP="00E73930">
      <w:pPr>
        <w:pStyle w:val="ListParagraph"/>
        <w:numPr>
          <w:ilvl w:val="0"/>
          <w:numId w:val="4"/>
        </w:numPr>
        <w:tabs>
          <w:tab w:val="clear" w:pos="1620"/>
          <w:tab w:val="num" w:pos="360"/>
        </w:tabs>
        <w:ind w:left="360" w:firstLine="0"/>
      </w:pPr>
      <w:r w:rsidRPr="004159E6">
        <w:t>RFA number</w:t>
      </w:r>
    </w:p>
    <w:p w14:paraId="77EAE1F4" w14:textId="648E4776" w:rsidR="00AA683F" w:rsidRPr="00E917E4" w:rsidRDefault="00AA683F" w:rsidP="00E73930">
      <w:pPr>
        <w:numPr>
          <w:ilvl w:val="0"/>
          <w:numId w:val="4"/>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’s federal tax identification number</w:t>
      </w:r>
    </w:p>
    <w:p w14:paraId="08EB4528" w14:textId="7AFAB5DE" w:rsidR="00AA683F" w:rsidRPr="00E917E4" w:rsidRDefault="00AA683F" w:rsidP="00E73930">
      <w:pPr>
        <w:numPr>
          <w:ilvl w:val="0"/>
          <w:numId w:val="4"/>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 xml:space="preserve">’s </w:t>
      </w:r>
      <w:r w:rsidR="006921AB" w:rsidRPr="00E917E4">
        <w:rPr>
          <w:rFonts w:ascii="Arial" w:hAnsi="Arial" w:cs="Arial"/>
        </w:rPr>
        <w:t>Unique Entity Identifier (UEI</w:t>
      </w:r>
      <w:r w:rsidR="001E1C4B" w:rsidRPr="00E917E4">
        <w:rPr>
          <w:rFonts w:ascii="Arial" w:hAnsi="Arial" w:cs="Arial"/>
        </w:rPr>
        <w:t>)</w:t>
      </w:r>
    </w:p>
    <w:p w14:paraId="7CF8A543" w14:textId="77777777" w:rsidR="0031705D" w:rsidRDefault="0031705D" w:rsidP="0031705D">
      <w:pPr>
        <w:tabs>
          <w:tab w:val="num" w:pos="360"/>
        </w:tabs>
        <w:rPr>
          <w:rFonts w:ascii="Arial" w:hAnsi="Arial" w:cs="Arial"/>
        </w:rPr>
      </w:pPr>
    </w:p>
    <w:p w14:paraId="3A67EAAA" w14:textId="77777777" w:rsidR="0031705D" w:rsidRPr="0031705D" w:rsidRDefault="0031705D" w:rsidP="0031705D">
      <w:pPr>
        <w:rPr>
          <w:rFonts w:ascii="Arial" w:hAnsi="Arial" w:cs="Arial"/>
        </w:rPr>
      </w:pPr>
      <w:r w:rsidRPr="0031705D">
        <w:rPr>
          <w:rFonts w:ascii="Arial" w:hAnsi="Arial" w:cs="Arial"/>
        </w:rPr>
        <w:t xml:space="preserve">Please address the following items in the letter: </w:t>
      </w:r>
    </w:p>
    <w:p w14:paraId="3FA24410" w14:textId="71DC98DF" w:rsidR="0031705D" w:rsidRPr="0031705D" w:rsidRDefault="0031705D" w:rsidP="00E73930">
      <w:pPr>
        <w:numPr>
          <w:ilvl w:val="0"/>
          <w:numId w:val="4"/>
        </w:numPr>
        <w:ind w:left="720"/>
        <w:rPr>
          <w:rFonts w:ascii="Arial" w:hAnsi="Arial" w:cs="Arial"/>
        </w:rPr>
      </w:pPr>
      <w:r>
        <w:rPr>
          <w:rFonts w:ascii="Arial" w:hAnsi="Arial" w:cs="Arial"/>
        </w:rPr>
        <w:t>E</w:t>
      </w:r>
      <w:r w:rsidRPr="0031705D">
        <w:rPr>
          <w:rFonts w:ascii="Arial" w:hAnsi="Arial" w:cs="Arial"/>
        </w:rPr>
        <w:t>ntity mission</w:t>
      </w:r>
    </w:p>
    <w:p w14:paraId="1C922025" w14:textId="0B0BAF6A" w:rsidR="0031705D" w:rsidRPr="0031705D" w:rsidRDefault="00850EAB" w:rsidP="00E73930">
      <w:pPr>
        <w:numPr>
          <w:ilvl w:val="0"/>
          <w:numId w:val="4"/>
        </w:numPr>
        <w:ind w:left="720"/>
        <w:rPr>
          <w:rFonts w:ascii="Arial" w:hAnsi="Arial" w:cs="Arial"/>
        </w:rPr>
      </w:pPr>
      <w:r>
        <w:rPr>
          <w:rFonts w:ascii="Arial" w:hAnsi="Arial" w:cs="Arial"/>
        </w:rPr>
        <w:t>Related</w:t>
      </w:r>
      <w:r w:rsidR="00E90CC9">
        <w:rPr>
          <w:rFonts w:ascii="Arial" w:hAnsi="Arial" w:cs="Arial"/>
        </w:rPr>
        <w:t>/relevant</w:t>
      </w:r>
      <w:r>
        <w:rPr>
          <w:rFonts w:ascii="Arial" w:hAnsi="Arial" w:cs="Arial"/>
        </w:rPr>
        <w:t xml:space="preserve"> </w:t>
      </w:r>
      <w:r w:rsidR="0031705D" w:rsidRPr="0031705D">
        <w:rPr>
          <w:rFonts w:ascii="Arial" w:hAnsi="Arial" w:cs="Arial"/>
        </w:rPr>
        <w:t>services/programs provided in North Carolina</w:t>
      </w:r>
      <w:r w:rsidR="00E90CC9">
        <w:rPr>
          <w:rFonts w:ascii="Arial" w:hAnsi="Arial" w:cs="Arial"/>
        </w:rPr>
        <w:t xml:space="preserve"> within the last three (3) years.</w:t>
      </w:r>
    </w:p>
    <w:p w14:paraId="2CE7E344" w14:textId="59CDC736" w:rsidR="0031705D" w:rsidRPr="0031705D" w:rsidRDefault="004159E6" w:rsidP="00E73930">
      <w:pPr>
        <w:numPr>
          <w:ilvl w:val="0"/>
          <w:numId w:val="4"/>
        </w:numPr>
        <w:ind w:left="720"/>
        <w:rPr>
          <w:rFonts w:ascii="Arial" w:hAnsi="Arial" w:cs="Arial"/>
        </w:rPr>
      </w:pPr>
      <w:r>
        <w:rPr>
          <w:rFonts w:ascii="Arial" w:hAnsi="Arial" w:cs="Arial"/>
        </w:rPr>
        <w:t>H</w:t>
      </w:r>
      <w:r w:rsidR="0031705D" w:rsidRPr="0031705D">
        <w:rPr>
          <w:rFonts w:ascii="Arial" w:hAnsi="Arial" w:cs="Arial"/>
        </w:rPr>
        <w:t xml:space="preserve">ow this proposed work fits within your </w:t>
      </w:r>
      <w:r w:rsidR="0031705D" w:rsidRPr="0031705D">
        <w:rPr>
          <w:rFonts w:ascii="Arial" w:hAnsi="Arial" w:cs="Arial"/>
          <w:bCs/>
        </w:rPr>
        <w:t>entity</w:t>
      </w:r>
      <w:r w:rsidR="0031705D" w:rsidRPr="0031705D">
        <w:rPr>
          <w:rFonts w:ascii="Arial" w:hAnsi="Arial" w:cs="Arial"/>
        </w:rPr>
        <w:t xml:space="preserve"> mission</w:t>
      </w:r>
      <w:r>
        <w:rPr>
          <w:rFonts w:ascii="Arial" w:hAnsi="Arial" w:cs="Arial"/>
        </w:rPr>
        <w:t xml:space="preserve"> </w:t>
      </w:r>
    </w:p>
    <w:p w14:paraId="5706678A" w14:textId="77777777" w:rsidR="0031705D" w:rsidRPr="0031705D" w:rsidRDefault="0031705D" w:rsidP="0031705D">
      <w:pPr>
        <w:rPr>
          <w:rFonts w:ascii="Arial" w:hAnsi="Arial" w:cs="Arial"/>
        </w:rPr>
      </w:pPr>
    </w:p>
    <w:p w14:paraId="26A59C3F" w14:textId="2BBF100C" w:rsidR="0031705D" w:rsidRPr="0031705D" w:rsidRDefault="0031705D" w:rsidP="0031705D">
      <w:pPr>
        <w:tabs>
          <w:tab w:val="num" w:pos="360"/>
        </w:tabs>
        <w:rPr>
          <w:rFonts w:ascii="Arial" w:hAnsi="Arial" w:cs="Arial"/>
        </w:rPr>
      </w:pPr>
      <w:r w:rsidRPr="0031705D">
        <w:rPr>
          <w:rFonts w:ascii="Arial" w:hAnsi="Arial" w:cs="Arial"/>
        </w:rPr>
        <w:t>There is no page limit for the cover letter.</w:t>
      </w:r>
    </w:p>
    <w:p w14:paraId="63500805" w14:textId="77777777" w:rsidR="00CF3143" w:rsidRPr="00E917E4" w:rsidRDefault="00AA683F" w:rsidP="00E73930">
      <w:pPr>
        <w:pStyle w:val="Heading2"/>
        <w:numPr>
          <w:ilvl w:val="0"/>
          <w:numId w:val="6"/>
        </w:numPr>
        <w:ind w:left="0"/>
        <w:rPr>
          <w:rFonts w:ascii="Arial" w:hAnsi="Arial" w:cs="Arial"/>
        </w:rPr>
      </w:pPr>
      <w:r w:rsidRPr="00E917E4">
        <w:rPr>
          <w:rFonts w:ascii="Arial" w:hAnsi="Arial" w:cs="Arial"/>
        </w:rPr>
        <w:br w:type="page"/>
      </w:r>
      <w:bookmarkStart w:id="63" w:name="_Toc241518810"/>
      <w:r w:rsidR="00CF3143" w:rsidRPr="00E917E4">
        <w:rPr>
          <w:rFonts w:ascii="Arial" w:hAnsi="Arial" w:cs="Arial"/>
        </w:rPr>
        <w:lastRenderedPageBreak/>
        <w:t>Application Face Sheet</w:t>
      </w:r>
      <w:bookmarkEnd w:id="63"/>
    </w:p>
    <w:p w14:paraId="10509331" w14:textId="105F6797" w:rsidR="006A34BC" w:rsidRPr="00E917E4" w:rsidRDefault="006A34BC" w:rsidP="004531D4">
      <w:pPr>
        <w:spacing w:before="240" w:after="120"/>
        <w:rPr>
          <w:rFonts w:ascii="Arial" w:hAnsi="Arial" w:cs="Arial"/>
          <w:szCs w:val="24"/>
        </w:rPr>
      </w:pPr>
      <w:r w:rsidRPr="00E917E4">
        <w:rPr>
          <w:rFonts w:ascii="Arial" w:hAnsi="Arial" w:cs="Arial"/>
          <w:szCs w:val="24"/>
        </w:rPr>
        <w:t xml:space="preserve">This form provides basic information about the applicant and the proposed project, including the signature of the individual authorized to sign </w:t>
      </w:r>
      <w:r w:rsidR="00FC75DE" w:rsidRPr="00E917E4">
        <w:rPr>
          <w:rFonts w:ascii="Arial" w:hAnsi="Arial" w:cs="Arial"/>
          <w:szCs w:val="24"/>
        </w:rPr>
        <w:t>“</w:t>
      </w:r>
      <w:r w:rsidRPr="00E917E4">
        <w:rPr>
          <w:rFonts w:ascii="Arial" w:hAnsi="Arial" w:cs="Arial"/>
          <w:szCs w:val="24"/>
        </w:rPr>
        <w:t>official documents</w:t>
      </w:r>
      <w:r w:rsidR="00FC75DE" w:rsidRPr="00E917E4">
        <w:rPr>
          <w:rFonts w:ascii="Arial" w:hAnsi="Arial" w:cs="Arial"/>
          <w:szCs w:val="24"/>
        </w:rPr>
        <w:t>”</w:t>
      </w:r>
      <w:r w:rsidRPr="00E917E4">
        <w:rPr>
          <w:rFonts w:ascii="Arial" w:hAnsi="Arial" w:cs="Arial"/>
          <w:szCs w:val="24"/>
        </w:rPr>
        <w:t xml:space="preserve"> for the </w:t>
      </w:r>
      <w:r w:rsidR="002901B3">
        <w:rPr>
          <w:rFonts w:ascii="Arial" w:hAnsi="Arial" w:cs="Arial"/>
          <w:szCs w:val="24"/>
        </w:rPr>
        <w:t>entity</w:t>
      </w:r>
      <w:r w:rsidRPr="00E917E4">
        <w:rPr>
          <w:rFonts w:ascii="Arial" w:hAnsi="Arial" w:cs="Arial"/>
          <w:szCs w:val="24"/>
        </w:rPr>
        <w:t>. This form is the application’s cover page. Signature affirms that the facts contained in the applicant’s response to RFA #</w:t>
      </w:r>
      <w:r w:rsidR="00C40122">
        <w:rPr>
          <w:rFonts w:ascii="Arial" w:hAnsi="Arial" w:cs="Arial"/>
          <w:szCs w:val="24"/>
        </w:rPr>
        <w:t>A430</w:t>
      </w:r>
      <w:r w:rsidRPr="00E917E4">
        <w:rPr>
          <w:rFonts w:ascii="Arial" w:hAnsi="Arial" w:cs="Arial"/>
          <w:szCs w:val="24"/>
        </w:rPr>
        <w:t xml:space="preserve"> are </w:t>
      </w:r>
      <w:r w:rsidR="00411B70" w:rsidRPr="00E917E4">
        <w:rPr>
          <w:rFonts w:ascii="Arial" w:hAnsi="Arial" w:cs="Arial"/>
          <w:szCs w:val="24"/>
        </w:rPr>
        <w:t>truthful,</w:t>
      </w:r>
      <w:r w:rsidRPr="00E917E4">
        <w:rPr>
          <w:rFonts w:ascii="Arial" w:hAnsi="Arial" w:cs="Arial"/>
          <w:szCs w:val="24"/>
        </w:rPr>
        <w:t xml:space="preserve"> and that the applicant </w:t>
      </w:r>
      <w:proofErr w:type="gramStart"/>
      <w:r w:rsidRPr="00E917E4">
        <w:rPr>
          <w:rFonts w:ascii="Arial" w:hAnsi="Arial" w:cs="Arial"/>
          <w:szCs w:val="24"/>
        </w:rPr>
        <w:t>is in compliance with</w:t>
      </w:r>
      <w:proofErr w:type="gramEnd"/>
      <w:r w:rsidRPr="00E917E4">
        <w:rPr>
          <w:rFonts w:ascii="Arial" w:hAnsi="Arial" w:cs="Arial"/>
          <w:szCs w:val="24"/>
        </w:rPr>
        <w:t xml:space="preserve"> the assurances and certifications that follow this form and acknowledges that continued compliance is a condition for the award of a contract. Please follow the instructions below.</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720"/>
        <w:gridCol w:w="4680"/>
      </w:tblGrid>
      <w:tr w:rsidR="00AE3431" w:rsidRPr="00E917E4" w14:paraId="4E445367" w14:textId="77777777" w:rsidTr="00906D3F">
        <w:trPr>
          <w:cantSplit/>
          <w:trHeight w:val="639"/>
        </w:trPr>
        <w:tc>
          <w:tcPr>
            <w:tcW w:w="9630" w:type="dxa"/>
            <w:gridSpan w:val="3"/>
            <w:tcBorders>
              <w:top w:val="single" w:sz="18" w:space="0" w:color="auto"/>
              <w:left w:val="single" w:sz="18" w:space="0" w:color="auto"/>
              <w:right w:val="single" w:sz="18" w:space="0" w:color="auto"/>
            </w:tcBorders>
          </w:tcPr>
          <w:p w14:paraId="7E2B7D70" w14:textId="385345EF"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 xml:space="preserve">Legal Name of </w:t>
            </w:r>
            <w:r w:rsidR="004159E6">
              <w:rPr>
                <w:rFonts w:ascii="Arial" w:hAnsi="Arial" w:cs="Arial"/>
                <w:color w:val="000000"/>
                <w:sz w:val="20"/>
              </w:rPr>
              <w:t>Entit</w:t>
            </w:r>
            <w:r w:rsidRPr="00E917E4">
              <w:rPr>
                <w:rFonts w:ascii="Arial" w:hAnsi="Arial" w:cs="Arial"/>
                <w:color w:val="000000"/>
                <w:sz w:val="20"/>
              </w:rPr>
              <w:t>y:</w:t>
            </w:r>
          </w:p>
          <w:p w14:paraId="65782C31"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Name of individual with Signature Authority:</w:t>
            </w:r>
          </w:p>
        </w:tc>
      </w:tr>
      <w:tr w:rsidR="00AE3431" w:rsidRPr="00E917E4" w14:paraId="6D9425FF" w14:textId="77777777" w:rsidTr="00906D3F">
        <w:trPr>
          <w:cantSplit/>
          <w:trHeight w:val="710"/>
        </w:trPr>
        <w:tc>
          <w:tcPr>
            <w:tcW w:w="9630" w:type="dxa"/>
            <w:gridSpan w:val="3"/>
            <w:tcBorders>
              <w:left w:val="single" w:sz="18" w:space="0" w:color="auto"/>
              <w:right w:val="single" w:sz="18" w:space="0" w:color="auto"/>
            </w:tcBorders>
          </w:tcPr>
          <w:p w14:paraId="2E407D12"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Mailing Address (include zip code+4):</w:t>
            </w:r>
          </w:p>
          <w:p w14:paraId="7B0AEF88"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Address to which checks will be mailed:</w:t>
            </w:r>
          </w:p>
        </w:tc>
      </w:tr>
      <w:tr w:rsidR="00AE3431" w:rsidRPr="00E917E4" w14:paraId="16CA5EC2" w14:textId="77777777" w:rsidTr="00906D3F">
        <w:trPr>
          <w:cantSplit/>
        </w:trPr>
        <w:tc>
          <w:tcPr>
            <w:tcW w:w="9630" w:type="dxa"/>
            <w:gridSpan w:val="3"/>
            <w:tcBorders>
              <w:left w:val="single" w:sz="18" w:space="0" w:color="auto"/>
              <w:right w:val="single" w:sz="18" w:space="0" w:color="auto"/>
            </w:tcBorders>
          </w:tcPr>
          <w:p w14:paraId="67828F8F" w14:textId="77777777"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 xml:space="preserve">Street Address: </w:t>
            </w:r>
          </w:p>
        </w:tc>
      </w:tr>
      <w:tr w:rsidR="00AE3431" w:rsidRPr="00E917E4" w14:paraId="23B06870" w14:textId="77777777" w:rsidTr="00906D3F">
        <w:trPr>
          <w:cantSplit/>
        </w:trPr>
        <w:tc>
          <w:tcPr>
            <w:tcW w:w="4230" w:type="dxa"/>
            <w:tcBorders>
              <w:left w:val="single" w:sz="18" w:space="0" w:color="auto"/>
              <w:bottom w:val="single" w:sz="4" w:space="0" w:color="auto"/>
              <w:right w:val="single" w:sz="18" w:space="0" w:color="auto"/>
            </w:tcBorders>
          </w:tcPr>
          <w:p w14:paraId="6CA1EAFA" w14:textId="77777777" w:rsidR="00AE3431" w:rsidRPr="00E917E4" w:rsidRDefault="00AE3431" w:rsidP="000B3234">
            <w:pPr>
              <w:numPr>
                <w:ilvl w:val="0"/>
                <w:numId w:val="3"/>
              </w:numPr>
              <w:rPr>
                <w:rFonts w:ascii="Arial" w:hAnsi="Arial" w:cs="Arial"/>
                <w:color w:val="000000"/>
                <w:sz w:val="20"/>
              </w:rPr>
            </w:pPr>
            <w:r w:rsidRPr="00E917E4">
              <w:rPr>
                <w:rFonts w:ascii="Arial" w:hAnsi="Arial" w:cs="Arial"/>
                <w:color w:val="000000"/>
                <w:sz w:val="20"/>
              </w:rPr>
              <w:t>Contract Administrator:</w:t>
            </w:r>
          </w:p>
          <w:p w14:paraId="1AC062FF"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Name:</w:t>
            </w:r>
          </w:p>
          <w:p w14:paraId="61A292F2"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Title:</w:t>
            </w:r>
          </w:p>
        </w:tc>
        <w:tc>
          <w:tcPr>
            <w:tcW w:w="5400" w:type="dxa"/>
            <w:gridSpan w:val="2"/>
            <w:tcBorders>
              <w:left w:val="single" w:sz="18" w:space="0" w:color="auto"/>
              <w:bottom w:val="single" w:sz="4" w:space="0" w:color="auto"/>
              <w:right w:val="single" w:sz="18" w:space="0" w:color="auto"/>
            </w:tcBorders>
          </w:tcPr>
          <w:p w14:paraId="34EC449A" w14:textId="77777777" w:rsidR="00AE3431" w:rsidRPr="00E917E4" w:rsidRDefault="00AE3431" w:rsidP="004531D4">
            <w:pPr>
              <w:spacing w:line="360" w:lineRule="auto"/>
              <w:ind w:left="360" w:hanging="360"/>
              <w:rPr>
                <w:rFonts w:ascii="Arial" w:hAnsi="Arial" w:cs="Arial"/>
                <w:color w:val="000000"/>
                <w:sz w:val="20"/>
              </w:rPr>
            </w:pPr>
            <w:r w:rsidRPr="00E917E4">
              <w:rPr>
                <w:rFonts w:ascii="Arial" w:hAnsi="Arial" w:cs="Arial"/>
                <w:color w:val="000000"/>
                <w:sz w:val="20"/>
              </w:rPr>
              <w:t>Telephone Number:</w:t>
            </w:r>
          </w:p>
          <w:p w14:paraId="027D8052" w14:textId="77777777" w:rsidR="00AE3431" w:rsidRPr="00E917E4" w:rsidRDefault="00AE3431" w:rsidP="004531D4">
            <w:pPr>
              <w:spacing w:line="360" w:lineRule="auto"/>
              <w:rPr>
                <w:rFonts w:ascii="Arial" w:hAnsi="Arial" w:cs="Arial"/>
                <w:color w:val="000000"/>
                <w:sz w:val="20"/>
              </w:rPr>
            </w:pPr>
            <w:r w:rsidRPr="00E917E4">
              <w:rPr>
                <w:rFonts w:ascii="Arial" w:hAnsi="Arial" w:cs="Arial"/>
                <w:color w:val="000000"/>
                <w:sz w:val="20"/>
              </w:rPr>
              <w:t>Email Address</w:t>
            </w:r>
          </w:p>
        </w:tc>
      </w:tr>
      <w:tr w:rsidR="00AE3431" w:rsidRPr="00E917E4" w14:paraId="312734AA" w14:textId="77777777" w:rsidTr="00906D3F">
        <w:trPr>
          <w:cantSplit/>
        </w:trPr>
        <w:tc>
          <w:tcPr>
            <w:tcW w:w="9630" w:type="dxa"/>
            <w:gridSpan w:val="3"/>
            <w:tcBorders>
              <w:left w:val="single" w:sz="18" w:space="0" w:color="auto"/>
              <w:bottom w:val="nil"/>
              <w:right w:val="single" w:sz="18" w:space="0" w:color="auto"/>
            </w:tcBorders>
          </w:tcPr>
          <w:p w14:paraId="41A34F55" w14:textId="57BF73F3"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Status</w:t>
            </w:r>
            <w:r>
              <w:rPr>
                <w:rFonts w:ascii="Arial" w:hAnsi="Arial" w:cs="Arial"/>
                <w:color w:val="000000"/>
                <w:sz w:val="20"/>
              </w:rPr>
              <w:t>:</w:t>
            </w:r>
          </w:p>
        </w:tc>
      </w:tr>
      <w:tr w:rsidR="007971CC" w:rsidRPr="00E917E4" w14:paraId="25A639B4" w14:textId="77777777" w:rsidTr="002E7EB5">
        <w:trPr>
          <w:cantSplit/>
        </w:trPr>
        <w:tc>
          <w:tcPr>
            <w:tcW w:w="9630" w:type="dxa"/>
            <w:gridSpan w:val="3"/>
            <w:tcBorders>
              <w:top w:val="nil"/>
              <w:left w:val="single" w:sz="18" w:space="0" w:color="auto"/>
              <w:bottom w:val="single" w:sz="6" w:space="0" w:color="auto"/>
              <w:right w:val="single" w:sz="18" w:space="0" w:color="auto"/>
            </w:tcBorders>
          </w:tcPr>
          <w:p w14:paraId="13B1C383" w14:textId="287032B8" w:rsidR="007971CC" w:rsidRPr="00E917E4" w:rsidRDefault="007971CC" w:rsidP="008B454E">
            <w:pPr>
              <w:spacing w:line="480" w:lineRule="auto"/>
              <w:rPr>
                <w:rFonts w:ascii="Arial" w:hAnsi="Arial" w:cs="Arial"/>
                <w:color w:val="000000"/>
                <w:sz w:val="20"/>
              </w:rPr>
            </w:pPr>
            <w:r w:rsidRPr="00E917E4">
              <w:rPr>
                <w:rFonts w:ascii="Wingdings" w:eastAsia="Wingdings" w:hAnsi="Wingdings" w:cs="Wingdings"/>
                <w:color w:val="000000"/>
                <w:sz w:val="20"/>
              </w:rPr>
              <w:t>o</w:t>
            </w:r>
            <w:r w:rsidRPr="00E917E4">
              <w:rPr>
                <w:rFonts w:ascii="Arial" w:hAnsi="Arial" w:cs="Arial"/>
                <w:color w:val="000000"/>
                <w:sz w:val="20"/>
              </w:rPr>
              <w:t xml:space="preserve"> </w:t>
            </w:r>
            <w:r>
              <w:rPr>
                <w:rFonts w:ascii="Arial" w:hAnsi="Arial" w:cs="Arial"/>
                <w:color w:val="000000"/>
                <w:sz w:val="20"/>
              </w:rPr>
              <w:t>Local Health Department/District</w:t>
            </w:r>
          </w:p>
        </w:tc>
      </w:tr>
      <w:tr w:rsidR="00AE3431" w:rsidRPr="00E917E4" w14:paraId="5B1D64E9" w14:textId="77777777" w:rsidTr="00906D3F">
        <w:trPr>
          <w:cantSplit/>
        </w:trPr>
        <w:tc>
          <w:tcPr>
            <w:tcW w:w="4950" w:type="dxa"/>
            <w:gridSpan w:val="2"/>
            <w:tcBorders>
              <w:top w:val="single" w:sz="6" w:space="0" w:color="auto"/>
              <w:left w:val="single" w:sz="18" w:space="0" w:color="auto"/>
              <w:bottom w:val="single" w:sz="6" w:space="0" w:color="auto"/>
              <w:right w:val="single" w:sz="18" w:space="0" w:color="auto"/>
            </w:tcBorders>
          </w:tcPr>
          <w:p w14:paraId="7500824F" w14:textId="054C35FA"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Federal Tax ID Number:</w:t>
            </w:r>
            <w:r>
              <w:rPr>
                <w:rFonts w:ascii="Arial" w:hAnsi="Arial" w:cs="Arial"/>
                <w:color w:val="000000"/>
                <w:sz w:val="20"/>
              </w:rPr>
              <w:t xml:space="preserve"> </w:t>
            </w:r>
          </w:p>
        </w:tc>
        <w:tc>
          <w:tcPr>
            <w:tcW w:w="4680" w:type="dxa"/>
            <w:tcBorders>
              <w:top w:val="single" w:sz="6" w:space="0" w:color="auto"/>
              <w:left w:val="single" w:sz="18" w:space="0" w:color="auto"/>
              <w:bottom w:val="single" w:sz="6" w:space="0" w:color="auto"/>
              <w:right w:val="single" w:sz="18" w:space="0" w:color="auto"/>
            </w:tcBorders>
          </w:tcPr>
          <w:p w14:paraId="2F93FB53" w14:textId="21B058D2"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Pr="00E917E4">
              <w:rPr>
                <w:rFonts w:ascii="Arial" w:hAnsi="Arial" w:cs="Arial"/>
                <w:color w:val="000000"/>
                <w:sz w:val="20"/>
              </w:rPr>
              <w:t xml:space="preserve"> </w:t>
            </w:r>
            <w:r w:rsidR="006921AB" w:rsidRPr="00E917E4">
              <w:rPr>
                <w:rFonts w:ascii="Arial" w:hAnsi="Arial" w:cs="Arial"/>
                <w:color w:val="000000"/>
                <w:sz w:val="20"/>
              </w:rPr>
              <w:t>UEI</w:t>
            </w:r>
            <w:r w:rsidR="00AE3431" w:rsidRPr="00E917E4">
              <w:rPr>
                <w:rFonts w:ascii="Arial" w:hAnsi="Arial" w:cs="Arial"/>
                <w:color w:val="000000"/>
                <w:sz w:val="20"/>
              </w:rPr>
              <w:t>:</w:t>
            </w:r>
            <w:r>
              <w:rPr>
                <w:rFonts w:ascii="Arial" w:hAnsi="Arial" w:cs="Arial"/>
                <w:color w:val="000000"/>
                <w:sz w:val="20"/>
              </w:rPr>
              <w:t xml:space="preserve"> </w:t>
            </w:r>
          </w:p>
        </w:tc>
      </w:tr>
      <w:tr w:rsidR="00AE3431" w:rsidRPr="00E917E4" w14:paraId="6C17379A" w14:textId="77777777" w:rsidTr="00906D3F">
        <w:trPr>
          <w:cantSplit/>
        </w:trPr>
        <w:tc>
          <w:tcPr>
            <w:tcW w:w="9630" w:type="dxa"/>
            <w:gridSpan w:val="3"/>
            <w:tcBorders>
              <w:top w:val="single" w:sz="6" w:space="0" w:color="auto"/>
              <w:left w:val="single" w:sz="18" w:space="0" w:color="auto"/>
              <w:right w:val="single" w:sz="18" w:space="0" w:color="auto"/>
            </w:tcBorders>
          </w:tcPr>
          <w:p w14:paraId="11B51C9C" w14:textId="007B9FDC"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’s URL (website):</w:t>
            </w:r>
            <w:r>
              <w:rPr>
                <w:rFonts w:ascii="Arial" w:hAnsi="Arial" w:cs="Arial"/>
                <w:color w:val="000000"/>
                <w:sz w:val="20"/>
              </w:rPr>
              <w:t xml:space="preserve"> </w:t>
            </w:r>
          </w:p>
        </w:tc>
      </w:tr>
      <w:tr w:rsidR="00AE3431" w:rsidRPr="00E917E4" w14:paraId="5D70D12C" w14:textId="77777777" w:rsidTr="00906D3F">
        <w:trPr>
          <w:cantSplit/>
        </w:trPr>
        <w:tc>
          <w:tcPr>
            <w:tcW w:w="9630" w:type="dxa"/>
            <w:gridSpan w:val="3"/>
            <w:tcBorders>
              <w:top w:val="single" w:sz="6" w:space="0" w:color="auto"/>
              <w:left w:val="single" w:sz="18" w:space="0" w:color="auto"/>
              <w:right w:val="single" w:sz="18" w:space="0" w:color="auto"/>
            </w:tcBorders>
          </w:tcPr>
          <w:p w14:paraId="51BD1238" w14:textId="6C607867"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’s Financial Reporting Year: </w:t>
            </w:r>
          </w:p>
        </w:tc>
      </w:tr>
      <w:tr w:rsidR="00AE3431" w:rsidRPr="00E917E4" w14:paraId="044874DB" w14:textId="77777777" w:rsidTr="00906D3F">
        <w:trPr>
          <w:cantSplit/>
        </w:trPr>
        <w:tc>
          <w:tcPr>
            <w:tcW w:w="9630" w:type="dxa"/>
            <w:gridSpan w:val="3"/>
            <w:tcBorders>
              <w:left w:val="single" w:sz="18" w:space="0" w:color="auto"/>
              <w:right w:val="single" w:sz="18" w:space="0" w:color="auto"/>
            </w:tcBorders>
          </w:tcPr>
          <w:p w14:paraId="4C15753A" w14:textId="73257EBA"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Current Service Delivery Areas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6E3F0FA7" w14:textId="77777777" w:rsidR="00AE3431" w:rsidRPr="00E917E4" w:rsidRDefault="00AE3431" w:rsidP="00906D3F">
            <w:pPr>
              <w:spacing w:line="360" w:lineRule="auto"/>
              <w:rPr>
                <w:rFonts w:ascii="Arial" w:hAnsi="Arial" w:cs="Arial"/>
                <w:color w:val="000000"/>
                <w:sz w:val="20"/>
              </w:rPr>
            </w:pPr>
          </w:p>
        </w:tc>
      </w:tr>
      <w:tr w:rsidR="00AE3431" w:rsidRPr="00E917E4" w14:paraId="14A1D760" w14:textId="77777777" w:rsidTr="00906D3F">
        <w:trPr>
          <w:cantSplit/>
        </w:trPr>
        <w:tc>
          <w:tcPr>
            <w:tcW w:w="9630" w:type="dxa"/>
            <w:gridSpan w:val="3"/>
            <w:tcBorders>
              <w:left w:val="single" w:sz="18" w:space="0" w:color="auto"/>
              <w:right w:val="single" w:sz="18" w:space="0" w:color="auto"/>
            </w:tcBorders>
          </w:tcPr>
          <w:p w14:paraId="6AB79A59" w14:textId="0D3CDE36"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Proposed Area(s) To Be Served with Funding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20A9294B" w14:textId="77777777" w:rsidR="00AE3431" w:rsidRPr="00E917E4" w:rsidRDefault="00AE3431" w:rsidP="00906D3F">
            <w:pPr>
              <w:spacing w:line="360" w:lineRule="auto"/>
              <w:rPr>
                <w:rFonts w:ascii="Arial" w:hAnsi="Arial" w:cs="Arial"/>
                <w:color w:val="000000"/>
                <w:sz w:val="20"/>
              </w:rPr>
            </w:pPr>
          </w:p>
        </w:tc>
      </w:tr>
      <w:tr w:rsidR="00AE3431" w:rsidRPr="00E917E4" w14:paraId="0FC309BA" w14:textId="77777777" w:rsidTr="00906D3F">
        <w:trPr>
          <w:cantSplit/>
        </w:trPr>
        <w:tc>
          <w:tcPr>
            <w:tcW w:w="9630" w:type="dxa"/>
            <w:gridSpan w:val="3"/>
            <w:tcBorders>
              <w:left w:val="single" w:sz="18" w:space="0" w:color="auto"/>
              <w:right w:val="single" w:sz="18" w:space="0" w:color="auto"/>
            </w:tcBorders>
          </w:tcPr>
          <w:p w14:paraId="1FD02909" w14:textId="0504339E"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Amount of Funding Requested</w:t>
            </w:r>
            <w:r w:rsidR="004159E6">
              <w:rPr>
                <w:rFonts w:ascii="Arial" w:hAnsi="Arial" w:cs="Arial"/>
                <w:color w:val="000000"/>
                <w:sz w:val="20"/>
              </w:rPr>
              <w:t xml:space="preserve">: </w:t>
            </w:r>
          </w:p>
        </w:tc>
      </w:tr>
      <w:tr w:rsidR="00AE3431" w:rsidRPr="00E917E4" w14:paraId="362CBAB6" w14:textId="77777777" w:rsidTr="00906D3F">
        <w:trPr>
          <w:cantSplit/>
        </w:trPr>
        <w:tc>
          <w:tcPr>
            <w:tcW w:w="9630" w:type="dxa"/>
            <w:gridSpan w:val="3"/>
            <w:tcBorders>
              <w:left w:val="single" w:sz="18" w:space="0" w:color="auto"/>
              <w:bottom w:val="single" w:sz="18" w:space="0" w:color="auto"/>
              <w:right w:val="single" w:sz="18" w:space="0" w:color="auto"/>
            </w:tcBorders>
          </w:tcPr>
          <w:p w14:paraId="45AA6D37" w14:textId="61CB163E" w:rsidR="00AE3431" w:rsidRPr="00E917E4" w:rsidRDefault="00AE3431" w:rsidP="002703C8">
            <w:pPr>
              <w:spacing w:before="60" w:after="60"/>
              <w:rPr>
                <w:rFonts w:ascii="Arial" w:hAnsi="Arial" w:cs="Arial"/>
                <w:color w:val="000000"/>
                <w:sz w:val="20"/>
              </w:rPr>
            </w:pPr>
            <w:r w:rsidRPr="00E917E4">
              <w:rPr>
                <w:rFonts w:ascii="Arial" w:hAnsi="Arial" w:cs="Arial"/>
                <w:color w:val="000000"/>
                <w:sz w:val="20"/>
              </w:rPr>
              <w:t xml:space="preserve">The facts affirmed by me in this application are truthful and I warrant that the applicant </w:t>
            </w:r>
            <w:proofErr w:type="gramStart"/>
            <w:r w:rsidRPr="00E917E4">
              <w:rPr>
                <w:rFonts w:ascii="Arial" w:hAnsi="Arial" w:cs="Arial"/>
                <w:color w:val="000000"/>
                <w:sz w:val="20"/>
              </w:rPr>
              <w:t>is in compliance with</w:t>
            </w:r>
            <w:proofErr w:type="gramEnd"/>
            <w:r w:rsidRPr="00E917E4">
              <w:rPr>
                <w:rFonts w:ascii="Arial" w:hAnsi="Arial" w:cs="Arial"/>
                <w:color w:val="000000"/>
                <w:sz w:val="20"/>
              </w:rPr>
              <w:t xml:space="preserve"> the assurances and certifications contained in NC DHHS/DPH Assurances Certifications. I understand that the truthfulness of the facts affirmed herein and the continuing compliance with these requirements are conditions precedent to the award of a contract. The governing body of the applicant has duly authorized this </w:t>
            </w:r>
            <w:r w:rsidR="00411B70" w:rsidRPr="00E917E4">
              <w:rPr>
                <w:rFonts w:ascii="Arial" w:hAnsi="Arial" w:cs="Arial"/>
                <w:color w:val="000000"/>
                <w:sz w:val="20"/>
              </w:rPr>
              <w:t>document,</w:t>
            </w:r>
            <w:r w:rsidRPr="00E917E4">
              <w:rPr>
                <w:rFonts w:ascii="Arial" w:hAnsi="Arial" w:cs="Arial"/>
                <w:color w:val="000000"/>
                <w:sz w:val="20"/>
              </w:rPr>
              <w:t xml:space="preserve"> and I am authorized to represent the applicant.</w:t>
            </w:r>
            <w:r w:rsidR="002703C8" w:rsidRPr="00E917E4">
              <w:rPr>
                <w:rFonts w:ascii="Arial" w:hAnsi="Arial" w:cs="Arial"/>
                <w:color w:val="000000"/>
                <w:sz w:val="20"/>
              </w:rPr>
              <w:t xml:space="preserve">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r w:rsidR="00AE3431" w:rsidRPr="00E917E4" w14:paraId="1A52C8F6" w14:textId="77777777" w:rsidTr="00906D3F">
        <w:trPr>
          <w:cantSplit/>
        </w:trPr>
        <w:tc>
          <w:tcPr>
            <w:tcW w:w="4950" w:type="dxa"/>
            <w:gridSpan w:val="2"/>
            <w:tcBorders>
              <w:left w:val="single" w:sz="18" w:space="0" w:color="auto"/>
              <w:bottom w:val="single" w:sz="18" w:space="0" w:color="auto"/>
            </w:tcBorders>
          </w:tcPr>
          <w:p w14:paraId="6D03A8E3"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Signature of Authorized Representative:</w:t>
            </w:r>
          </w:p>
          <w:p w14:paraId="40730553" w14:textId="77777777" w:rsidR="00AE3431" w:rsidRPr="00E917E4" w:rsidRDefault="00AE3431" w:rsidP="004531D4">
            <w:pPr>
              <w:spacing w:line="360" w:lineRule="auto"/>
              <w:rPr>
                <w:rFonts w:ascii="Arial" w:hAnsi="Arial" w:cs="Arial"/>
                <w:color w:val="000000"/>
                <w:sz w:val="19"/>
              </w:rPr>
            </w:pPr>
          </w:p>
        </w:tc>
        <w:tc>
          <w:tcPr>
            <w:tcW w:w="4680" w:type="dxa"/>
            <w:tcBorders>
              <w:bottom w:val="single" w:sz="18" w:space="0" w:color="auto"/>
              <w:right w:val="single" w:sz="18" w:space="0" w:color="auto"/>
            </w:tcBorders>
          </w:tcPr>
          <w:p w14:paraId="17A01A8B"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Date</w:t>
            </w:r>
          </w:p>
          <w:p w14:paraId="742714B8" w14:textId="77777777" w:rsidR="00AE3431" w:rsidRPr="00E917E4" w:rsidRDefault="00AE3431" w:rsidP="004531D4">
            <w:pPr>
              <w:spacing w:line="360" w:lineRule="auto"/>
              <w:rPr>
                <w:rFonts w:ascii="Arial" w:hAnsi="Arial" w:cs="Arial"/>
                <w:color w:val="000000"/>
                <w:sz w:val="19"/>
              </w:rPr>
            </w:pPr>
          </w:p>
        </w:tc>
      </w:tr>
    </w:tbl>
    <w:p w14:paraId="74F4516B" w14:textId="77777777" w:rsidR="004531D4" w:rsidRPr="00E917E4" w:rsidRDefault="004531D4" w:rsidP="004531D4">
      <w:pPr>
        <w:rPr>
          <w:rFonts w:ascii="Arial" w:hAnsi="Arial" w:cs="Arial"/>
          <w:b/>
        </w:rPr>
      </w:pPr>
    </w:p>
    <w:p w14:paraId="5BE45DB8" w14:textId="3DCD7D31" w:rsidR="004531D4" w:rsidRPr="00E917E4" w:rsidRDefault="004531D4" w:rsidP="00E73930">
      <w:pPr>
        <w:pStyle w:val="Heading2"/>
        <w:numPr>
          <w:ilvl w:val="0"/>
          <w:numId w:val="6"/>
        </w:numPr>
        <w:ind w:left="0"/>
        <w:rPr>
          <w:rFonts w:ascii="Arial" w:hAnsi="Arial" w:cs="Arial"/>
        </w:rPr>
      </w:pPr>
      <w:bookmarkStart w:id="64" w:name="_Toc241518811"/>
      <w:r w:rsidRPr="00E917E4">
        <w:rPr>
          <w:rFonts w:ascii="Arial" w:hAnsi="Arial" w:cs="Arial"/>
        </w:rPr>
        <w:lastRenderedPageBreak/>
        <w:t>Applica</w:t>
      </w:r>
      <w:r w:rsidR="00906D3F" w:rsidRPr="00E917E4">
        <w:rPr>
          <w:rFonts w:ascii="Arial" w:hAnsi="Arial" w:cs="Arial"/>
        </w:rPr>
        <w:t>nt’s</w:t>
      </w:r>
      <w:r w:rsidRPr="00E917E4">
        <w:rPr>
          <w:rFonts w:ascii="Arial" w:hAnsi="Arial" w:cs="Arial"/>
        </w:rPr>
        <w:t xml:space="preserve"> </w:t>
      </w:r>
      <w:r w:rsidR="004159E6">
        <w:rPr>
          <w:rFonts w:ascii="Arial" w:hAnsi="Arial" w:cs="Arial"/>
        </w:rPr>
        <w:t>Statement of Work</w:t>
      </w:r>
      <w:bookmarkEnd w:id="64"/>
    </w:p>
    <w:p w14:paraId="1B068770" w14:textId="77777777" w:rsidR="00D13306" w:rsidRPr="00720B31" w:rsidRDefault="00D13306" w:rsidP="00D13306">
      <w:pPr>
        <w:spacing w:before="240"/>
        <w:rPr>
          <w:rFonts w:ascii="Arial" w:hAnsi="Arial" w:cs="Arial"/>
          <w:b/>
          <w:iCs/>
          <w:szCs w:val="24"/>
        </w:rPr>
      </w:pPr>
      <w:r w:rsidRPr="00720B31">
        <w:rPr>
          <w:rFonts w:ascii="Arial" w:hAnsi="Arial" w:cs="Arial"/>
          <w:b/>
          <w:iCs/>
          <w:szCs w:val="24"/>
        </w:rPr>
        <w:t xml:space="preserve">Social Drivers of Health </w:t>
      </w:r>
    </w:p>
    <w:p w14:paraId="64868404" w14:textId="77777777" w:rsidR="00D13306" w:rsidRDefault="00D13306" w:rsidP="00D13306">
      <w:pPr>
        <w:rPr>
          <w:rFonts w:ascii="Arial" w:hAnsi="Arial" w:cs="Arial"/>
        </w:rPr>
      </w:pPr>
      <w:r w:rsidRPr="00D06A60">
        <w:rPr>
          <w:rStyle w:val="Strong"/>
          <w:rFonts w:ascii="Arial" w:hAnsi="Arial" w:cs="Arial"/>
          <w:b w:val="0"/>
          <w:bCs w:val="0"/>
          <w:szCs w:val="24"/>
        </w:rPr>
        <w:t>Social drivers of health (SDOH)</w:t>
      </w:r>
      <w:r w:rsidRPr="00D06A60">
        <w:rPr>
          <w:rStyle w:val="FootnoteReference"/>
          <w:rFonts w:ascii="Arial" w:hAnsi="Arial" w:cs="Arial"/>
          <w:b/>
          <w:bCs/>
          <w:szCs w:val="24"/>
        </w:rPr>
        <w:footnoteReference w:id="3"/>
      </w:r>
      <w:r w:rsidRPr="00D06A60">
        <w:rPr>
          <w:rStyle w:val="Strong"/>
          <w:rFonts w:ascii="Arial" w:hAnsi="Arial" w:cs="Arial"/>
          <w:b w:val="0"/>
          <w:bCs w:val="0"/>
          <w:szCs w:val="24"/>
        </w:rPr>
        <w:t>, as previously noted</w:t>
      </w:r>
      <w:r>
        <w:rPr>
          <w:rStyle w:val="Strong"/>
          <w:rFonts w:ascii="Arial" w:hAnsi="Arial" w:cs="Arial"/>
          <w:b w:val="0"/>
          <w:bCs w:val="0"/>
          <w:szCs w:val="24"/>
        </w:rPr>
        <w:t>,</w:t>
      </w:r>
      <w:r>
        <w:rPr>
          <w:rFonts w:ascii="Arial" w:hAnsi="Arial" w:cs="Arial"/>
          <w:szCs w:val="24"/>
        </w:rPr>
        <w:t xml:space="preserve"> are defined as t</w:t>
      </w:r>
      <w:r w:rsidRPr="00720B31">
        <w:rPr>
          <w:rFonts w:ascii="Arial" w:hAnsi="Arial" w:cs="Arial"/>
          <w:szCs w:val="24"/>
        </w:rPr>
        <w:t xml:space="preserve">he conditions in the environments where people are born, live, learn, work, play, worship, and age that affect a wide range of health, functioning, and quality-of-life outcomes and risks. SDOH </w:t>
      </w:r>
      <w:r>
        <w:rPr>
          <w:rFonts w:ascii="Arial" w:hAnsi="Arial" w:cs="Arial"/>
          <w:szCs w:val="24"/>
        </w:rPr>
        <w:t>are</w:t>
      </w:r>
      <w:r w:rsidRPr="00720B31">
        <w:rPr>
          <w:rFonts w:ascii="Arial" w:hAnsi="Arial" w:cs="Arial"/>
          <w:szCs w:val="24"/>
        </w:rPr>
        <w:t xml:space="preserve"> community-level factors</w:t>
      </w:r>
      <w:r>
        <w:rPr>
          <w:rFonts w:ascii="Arial" w:hAnsi="Arial" w:cs="Arial"/>
          <w:szCs w:val="24"/>
        </w:rPr>
        <w:t xml:space="preserve"> that can be addressed to close the gaps</w:t>
      </w:r>
      <w:r w:rsidRPr="00720B31">
        <w:rPr>
          <w:rFonts w:ascii="Arial" w:hAnsi="Arial" w:cs="Arial"/>
          <w:bCs/>
          <w:iCs/>
          <w:szCs w:val="24"/>
        </w:rPr>
        <w:t xml:space="preserve"> in </w:t>
      </w:r>
      <w:r>
        <w:rPr>
          <w:rFonts w:ascii="Arial" w:hAnsi="Arial" w:cs="Arial"/>
          <w:bCs/>
          <w:iCs/>
          <w:szCs w:val="24"/>
        </w:rPr>
        <w:t xml:space="preserve">socioeconomic and </w:t>
      </w:r>
      <w:r w:rsidRPr="00720B31">
        <w:rPr>
          <w:rFonts w:ascii="Arial" w:hAnsi="Arial" w:cs="Arial"/>
          <w:bCs/>
          <w:iCs/>
          <w:szCs w:val="24"/>
        </w:rPr>
        <w:t xml:space="preserve">health status or risk between different population groups. </w:t>
      </w:r>
      <w:r>
        <w:rPr>
          <w:rFonts w:ascii="Arial" w:hAnsi="Arial" w:cs="Arial"/>
          <w:bCs/>
          <w:iCs/>
          <w:szCs w:val="24"/>
        </w:rPr>
        <w:t>Difference</w:t>
      </w:r>
      <w:r w:rsidRPr="00720B31">
        <w:rPr>
          <w:rFonts w:ascii="Arial" w:hAnsi="Arial" w:cs="Arial"/>
          <w:bCs/>
          <w:iCs/>
          <w:szCs w:val="24"/>
        </w:rPr>
        <w:t xml:space="preserve"> in infant mortality rates, birth outcomes, and child health indicators exist in North Carolina</w:t>
      </w:r>
      <w:r>
        <w:rPr>
          <w:rFonts w:ascii="Arial" w:hAnsi="Arial" w:cs="Arial"/>
          <w:bCs/>
          <w:iCs/>
          <w:szCs w:val="24"/>
        </w:rPr>
        <w:t>, reflecting t</w:t>
      </w:r>
      <w:r w:rsidRPr="00720B31">
        <w:rPr>
          <w:rFonts w:ascii="Arial" w:hAnsi="Arial" w:cs="Arial"/>
          <w:bCs/>
          <w:iCs/>
          <w:szCs w:val="24"/>
        </w:rPr>
        <w:t xml:space="preserve">he inequities </w:t>
      </w:r>
      <w:r>
        <w:rPr>
          <w:rFonts w:ascii="Arial" w:hAnsi="Arial" w:cs="Arial"/>
          <w:bCs/>
          <w:iCs/>
          <w:szCs w:val="24"/>
        </w:rPr>
        <w:t xml:space="preserve">between population groups in our </w:t>
      </w:r>
      <w:r w:rsidRPr="00720B31">
        <w:rPr>
          <w:rFonts w:ascii="Arial" w:hAnsi="Arial" w:cs="Arial"/>
          <w:bCs/>
          <w:iCs/>
          <w:szCs w:val="24"/>
        </w:rPr>
        <w:t>state.</w:t>
      </w:r>
    </w:p>
    <w:p w14:paraId="17836D5D" w14:textId="327E0723" w:rsidR="00D13306" w:rsidRDefault="00D13306" w:rsidP="00D13306">
      <w:pPr>
        <w:spacing w:before="240"/>
        <w:rPr>
          <w:rFonts w:ascii="Arial" w:hAnsi="Arial" w:cs="Arial"/>
          <w:iCs/>
          <w:color w:val="000000"/>
        </w:rPr>
      </w:pPr>
      <w:r w:rsidRPr="00D06A60">
        <w:rPr>
          <w:rFonts w:ascii="Arial" w:hAnsi="Arial" w:cs="Arial"/>
          <w:iCs/>
          <w:color w:val="000000"/>
        </w:rPr>
        <w:t>Throughout the application response, the Applicant must outline how they will ensure the three evidence-based strategies (EBS</w:t>
      </w:r>
      <w:r>
        <w:rPr>
          <w:rFonts w:ascii="Arial" w:hAnsi="Arial" w:cs="Arial"/>
          <w:iCs/>
          <w:color w:val="000000"/>
        </w:rPr>
        <w:t>s</w:t>
      </w:r>
      <w:r w:rsidRPr="00D06A60">
        <w:rPr>
          <w:rFonts w:ascii="Arial" w:hAnsi="Arial" w:cs="Arial"/>
          <w:iCs/>
          <w:color w:val="000000"/>
        </w:rPr>
        <w:t xml:space="preserve">) </w:t>
      </w:r>
      <w:r>
        <w:rPr>
          <w:rFonts w:ascii="Arial" w:hAnsi="Arial" w:cs="Arial"/>
          <w:iCs/>
          <w:color w:val="000000"/>
        </w:rPr>
        <w:t xml:space="preserve">selected </w:t>
      </w:r>
      <w:r w:rsidRPr="00D06A60">
        <w:rPr>
          <w:rFonts w:ascii="Arial" w:hAnsi="Arial" w:cs="Arial"/>
          <w:iCs/>
          <w:color w:val="000000"/>
        </w:rPr>
        <w:t>will address the social drivers of health that impact the population in the service area(s) and exacerbate differences in health that have been identified. Each program aim and EBS should clearly identify how the Applicant will use resources, materials, program planning, implementation, and evaluation to ensure their EBS</w:t>
      </w:r>
      <w:r>
        <w:rPr>
          <w:rFonts w:ascii="Arial" w:hAnsi="Arial" w:cs="Arial"/>
          <w:iCs/>
          <w:color w:val="000000"/>
        </w:rPr>
        <w:t>s</w:t>
      </w:r>
      <w:r w:rsidRPr="00D06A60">
        <w:rPr>
          <w:rFonts w:ascii="Arial" w:hAnsi="Arial" w:cs="Arial"/>
          <w:iCs/>
          <w:color w:val="000000"/>
        </w:rPr>
        <w:t xml:space="preserve"> are addressing the root causes of the differences within infant mortality, birth outcomes, and infant/child health outcomes.</w:t>
      </w:r>
    </w:p>
    <w:p w14:paraId="28074F72" w14:textId="77777777" w:rsidR="00D13306" w:rsidRPr="001A7A63" w:rsidRDefault="00D13306" w:rsidP="00D13306">
      <w:pPr>
        <w:spacing w:before="240"/>
        <w:rPr>
          <w:rFonts w:ascii="Arial" w:hAnsi="Arial" w:cs="Arial"/>
          <w:b/>
          <w:bCs/>
          <w:iCs/>
          <w:color w:val="000000"/>
        </w:rPr>
      </w:pPr>
      <w:r w:rsidRPr="001A7A63">
        <w:rPr>
          <w:rFonts w:ascii="Arial" w:hAnsi="Arial" w:cs="Arial"/>
          <w:b/>
          <w:bCs/>
          <w:iCs/>
          <w:color w:val="000000"/>
        </w:rPr>
        <w:t>Community Health Impact Assessment Tool/Process</w:t>
      </w:r>
    </w:p>
    <w:p w14:paraId="3B7F86E8" w14:textId="77777777" w:rsidR="00D13306" w:rsidRDefault="00D13306" w:rsidP="00D13306">
      <w:pPr>
        <w:spacing w:before="240"/>
        <w:rPr>
          <w:rFonts w:ascii="Arial" w:hAnsi="Arial" w:cs="Arial"/>
          <w:bCs/>
          <w:iCs/>
          <w:szCs w:val="24"/>
        </w:rPr>
      </w:pPr>
      <w:r w:rsidRPr="00045E3F">
        <w:rPr>
          <w:rFonts w:ascii="Arial" w:hAnsi="Arial" w:cs="Arial"/>
          <w:bCs/>
          <w:iCs/>
          <w:szCs w:val="24"/>
        </w:rPr>
        <w:t>Newly funded ICO4MCH sites in Year</w:t>
      </w:r>
      <w:r>
        <w:rPr>
          <w:rFonts w:ascii="Arial" w:hAnsi="Arial" w:cs="Arial"/>
          <w:bCs/>
          <w:iCs/>
          <w:szCs w:val="24"/>
        </w:rPr>
        <w:t xml:space="preserve"> 1 will be required to</w:t>
      </w:r>
      <w:r w:rsidRPr="009103C7">
        <w:rPr>
          <w:rFonts w:ascii="Arial" w:hAnsi="Arial" w:cs="Arial"/>
          <w:bCs/>
          <w:iCs/>
          <w:szCs w:val="24"/>
        </w:rPr>
        <w:t xml:space="preserve"> </w:t>
      </w:r>
      <w:r>
        <w:rPr>
          <w:rFonts w:ascii="Arial" w:hAnsi="Arial" w:cs="Arial"/>
          <w:bCs/>
          <w:iCs/>
          <w:szCs w:val="24"/>
        </w:rPr>
        <w:t xml:space="preserve">participate in an orientation session with the DPH Contract Administrator and a representative from the University of North Carolina at Chapel Hill’s National MCH Workforce Development Center to learn foundational information about the CHIA tool and process.  Following participation in the session, new ICO4MCH sites will then work collaboratively with their CAT to develop a plan in preparation for CHIA tool completion and implementation in Years 2 and 3.  </w:t>
      </w:r>
    </w:p>
    <w:p w14:paraId="0FD8E4A3" w14:textId="77777777" w:rsidR="00D02352" w:rsidRDefault="00D13306" w:rsidP="005E41E0">
      <w:pPr>
        <w:spacing w:before="240"/>
        <w:rPr>
          <w:rFonts w:ascii="Arial" w:hAnsi="Arial" w:cs="Arial"/>
          <w:szCs w:val="24"/>
        </w:rPr>
      </w:pPr>
      <w:r w:rsidRPr="004250F4">
        <w:rPr>
          <w:rFonts w:ascii="Arial" w:hAnsi="Arial" w:cs="Arial"/>
          <w:szCs w:val="24"/>
        </w:rPr>
        <w:t xml:space="preserve">Currently funded ICO4MCH sites will be recommended to collaborate with the DPH Contract Administrator, a representative from the University of North Carolina at Chapel Hill’s National MCH Workforce Development Center and their CAT to plan and complete at least 2 CHIA tools/processes during the three-year RFA cycle.  </w:t>
      </w:r>
      <w:r w:rsidRPr="00D02352">
        <w:rPr>
          <w:rFonts w:ascii="Arial" w:hAnsi="Arial" w:cs="Arial"/>
          <w:iCs/>
          <w:szCs w:val="24"/>
        </w:rPr>
        <w:t xml:space="preserve">   </w:t>
      </w:r>
    </w:p>
    <w:p w14:paraId="259F92B2" w14:textId="77777777" w:rsidR="00D02352" w:rsidRDefault="00D02352" w:rsidP="00D02352">
      <w:pPr>
        <w:jc w:val="center"/>
        <w:rPr>
          <w:rFonts w:ascii="Arial" w:hAnsi="Arial" w:cs="Arial"/>
          <w:b/>
          <w:color w:val="333333"/>
          <w:szCs w:val="24"/>
        </w:rPr>
      </w:pPr>
    </w:p>
    <w:p w14:paraId="1CF4FC3A" w14:textId="77777777" w:rsidR="00D02352" w:rsidRDefault="00D02352" w:rsidP="00D02352">
      <w:pPr>
        <w:jc w:val="center"/>
        <w:rPr>
          <w:rFonts w:ascii="Arial" w:hAnsi="Arial" w:cs="Arial"/>
          <w:b/>
          <w:color w:val="333333"/>
          <w:szCs w:val="24"/>
        </w:rPr>
      </w:pPr>
    </w:p>
    <w:p w14:paraId="4146CCF1" w14:textId="77777777" w:rsidR="00D02352" w:rsidRDefault="00D02352" w:rsidP="00D02352">
      <w:pPr>
        <w:jc w:val="center"/>
        <w:rPr>
          <w:rFonts w:ascii="Arial" w:hAnsi="Arial" w:cs="Arial"/>
          <w:b/>
          <w:color w:val="333333"/>
          <w:szCs w:val="24"/>
        </w:rPr>
      </w:pPr>
    </w:p>
    <w:p w14:paraId="76A858B1" w14:textId="77777777" w:rsidR="00D02352" w:rsidRDefault="00D02352" w:rsidP="00D02352">
      <w:pPr>
        <w:jc w:val="center"/>
        <w:rPr>
          <w:rFonts w:ascii="Arial" w:hAnsi="Arial" w:cs="Arial"/>
          <w:b/>
          <w:color w:val="333333"/>
          <w:szCs w:val="24"/>
        </w:rPr>
      </w:pPr>
    </w:p>
    <w:p w14:paraId="6F6E44A9" w14:textId="77777777" w:rsidR="00D02352" w:rsidRDefault="00D02352" w:rsidP="00D02352">
      <w:pPr>
        <w:jc w:val="center"/>
        <w:rPr>
          <w:rFonts w:ascii="Arial" w:hAnsi="Arial" w:cs="Arial"/>
          <w:b/>
          <w:color w:val="333333"/>
          <w:szCs w:val="24"/>
        </w:rPr>
      </w:pPr>
    </w:p>
    <w:p w14:paraId="4B06A04C" w14:textId="77777777" w:rsidR="00D02352" w:rsidRDefault="00D02352" w:rsidP="00D02352">
      <w:pPr>
        <w:jc w:val="center"/>
        <w:rPr>
          <w:rFonts w:ascii="Arial" w:hAnsi="Arial" w:cs="Arial"/>
          <w:b/>
          <w:color w:val="333333"/>
          <w:szCs w:val="24"/>
        </w:rPr>
      </w:pPr>
    </w:p>
    <w:p w14:paraId="36AFE913" w14:textId="77777777" w:rsidR="00D02352" w:rsidRDefault="00D02352" w:rsidP="00D02352">
      <w:pPr>
        <w:jc w:val="center"/>
        <w:rPr>
          <w:rFonts w:ascii="Arial" w:hAnsi="Arial" w:cs="Arial"/>
          <w:b/>
          <w:color w:val="333333"/>
          <w:szCs w:val="24"/>
        </w:rPr>
      </w:pPr>
    </w:p>
    <w:p w14:paraId="674CC9A5" w14:textId="77777777" w:rsidR="00D02352" w:rsidRDefault="00D02352" w:rsidP="00D02352">
      <w:pPr>
        <w:jc w:val="center"/>
        <w:rPr>
          <w:rFonts w:ascii="Arial" w:hAnsi="Arial" w:cs="Arial"/>
          <w:b/>
          <w:color w:val="333333"/>
          <w:szCs w:val="24"/>
        </w:rPr>
      </w:pPr>
    </w:p>
    <w:p w14:paraId="533749F1" w14:textId="77777777" w:rsidR="00D02352" w:rsidRDefault="00D02352" w:rsidP="00D02352">
      <w:pPr>
        <w:jc w:val="center"/>
        <w:rPr>
          <w:rFonts w:ascii="Arial" w:hAnsi="Arial" w:cs="Arial"/>
          <w:b/>
          <w:color w:val="333333"/>
          <w:szCs w:val="24"/>
        </w:rPr>
      </w:pPr>
    </w:p>
    <w:p w14:paraId="5FBD0FE9" w14:textId="77777777" w:rsidR="00D02352" w:rsidRDefault="00D02352" w:rsidP="00D02352">
      <w:pPr>
        <w:jc w:val="center"/>
        <w:rPr>
          <w:rFonts w:ascii="Arial" w:hAnsi="Arial" w:cs="Arial"/>
          <w:b/>
          <w:color w:val="333333"/>
          <w:szCs w:val="24"/>
        </w:rPr>
      </w:pPr>
    </w:p>
    <w:p w14:paraId="0696395F" w14:textId="77777777" w:rsidR="00D02352" w:rsidRDefault="00D02352" w:rsidP="00D02352">
      <w:pPr>
        <w:jc w:val="center"/>
        <w:rPr>
          <w:rFonts w:ascii="Arial" w:hAnsi="Arial" w:cs="Arial"/>
          <w:b/>
          <w:color w:val="333333"/>
          <w:szCs w:val="24"/>
        </w:rPr>
      </w:pPr>
    </w:p>
    <w:p w14:paraId="113AB008" w14:textId="77777777" w:rsidR="00D02352" w:rsidRDefault="00D02352" w:rsidP="00D02352">
      <w:pPr>
        <w:jc w:val="center"/>
        <w:rPr>
          <w:rFonts w:ascii="Arial" w:hAnsi="Arial" w:cs="Arial"/>
          <w:b/>
          <w:color w:val="333333"/>
          <w:szCs w:val="24"/>
        </w:rPr>
      </w:pPr>
    </w:p>
    <w:p w14:paraId="29088E05" w14:textId="77777777" w:rsidR="00D02352" w:rsidRDefault="00D02352" w:rsidP="00D02352">
      <w:pPr>
        <w:jc w:val="center"/>
        <w:rPr>
          <w:rFonts w:ascii="Arial" w:hAnsi="Arial" w:cs="Arial"/>
          <w:b/>
          <w:color w:val="333333"/>
          <w:szCs w:val="24"/>
        </w:rPr>
      </w:pPr>
    </w:p>
    <w:p w14:paraId="21966428" w14:textId="137FCDD8" w:rsidR="00D02352" w:rsidRPr="00D06A60" w:rsidRDefault="00D02352" w:rsidP="00D02352">
      <w:pPr>
        <w:jc w:val="center"/>
        <w:rPr>
          <w:rFonts w:ascii="Arial" w:hAnsi="Arial" w:cs="Arial"/>
          <w:b/>
          <w:color w:val="333333"/>
          <w:szCs w:val="24"/>
        </w:rPr>
      </w:pPr>
      <w:r w:rsidRPr="00D06A60">
        <w:rPr>
          <w:rFonts w:ascii="Arial" w:hAnsi="Arial" w:cs="Arial"/>
          <w:b/>
          <w:color w:val="333333"/>
          <w:szCs w:val="24"/>
        </w:rPr>
        <w:lastRenderedPageBreak/>
        <w:t>Section 1</w:t>
      </w:r>
    </w:p>
    <w:p w14:paraId="218D1140" w14:textId="77777777" w:rsidR="00D02352" w:rsidRPr="00D06A60" w:rsidRDefault="00D02352" w:rsidP="00D02352">
      <w:pPr>
        <w:jc w:val="center"/>
        <w:rPr>
          <w:rFonts w:ascii="Arial" w:hAnsi="Arial" w:cs="Arial"/>
          <w:b/>
          <w:color w:val="333333"/>
          <w:szCs w:val="24"/>
        </w:rPr>
      </w:pPr>
      <w:r w:rsidRPr="00D06A60">
        <w:rPr>
          <w:rFonts w:ascii="Arial" w:hAnsi="Arial" w:cs="Arial"/>
          <w:b/>
          <w:color w:val="333333"/>
          <w:szCs w:val="24"/>
        </w:rPr>
        <w:t>Needs Assessment</w:t>
      </w:r>
    </w:p>
    <w:p w14:paraId="3BDB7900" w14:textId="77777777" w:rsidR="00D02352" w:rsidRPr="006B31D1" w:rsidRDefault="00D02352" w:rsidP="00D02352">
      <w:pPr>
        <w:jc w:val="center"/>
        <w:rPr>
          <w:rFonts w:ascii="Arial" w:hAnsi="Arial" w:cs="Arial"/>
          <w:b/>
          <w:szCs w:val="24"/>
        </w:rPr>
      </w:pPr>
    </w:p>
    <w:p w14:paraId="6DBDCA0B" w14:textId="77777777" w:rsidR="00D02352" w:rsidRPr="006B31D1" w:rsidRDefault="00D02352" w:rsidP="00D02352">
      <w:pPr>
        <w:jc w:val="center"/>
        <w:rPr>
          <w:rFonts w:ascii="Arial" w:hAnsi="Arial" w:cs="Arial"/>
          <w:b/>
          <w:szCs w:val="24"/>
        </w:rPr>
      </w:pPr>
      <w:r w:rsidRPr="006B31D1">
        <w:rPr>
          <w:rFonts w:ascii="Arial" w:hAnsi="Arial" w:cs="Arial"/>
          <w:b/>
          <w:szCs w:val="24"/>
        </w:rPr>
        <w:t>Total Point Value:</w:t>
      </w:r>
    </w:p>
    <w:p w14:paraId="24FCE80E" w14:textId="77777777" w:rsidR="00D02352" w:rsidRPr="006B31D1" w:rsidRDefault="00D02352" w:rsidP="00D02352">
      <w:pPr>
        <w:jc w:val="center"/>
        <w:rPr>
          <w:rFonts w:ascii="Arial" w:hAnsi="Arial" w:cs="Arial"/>
          <w:b/>
          <w:szCs w:val="24"/>
        </w:rPr>
      </w:pPr>
      <w:r w:rsidRPr="006B31D1">
        <w:rPr>
          <w:rFonts w:ascii="Arial" w:hAnsi="Arial" w:cs="Arial"/>
          <w:b/>
          <w:szCs w:val="24"/>
        </w:rPr>
        <w:t>1</w:t>
      </w:r>
      <w:r>
        <w:rPr>
          <w:rFonts w:ascii="Arial" w:hAnsi="Arial" w:cs="Arial"/>
          <w:b/>
          <w:szCs w:val="24"/>
        </w:rPr>
        <w:t>5</w:t>
      </w:r>
    </w:p>
    <w:p w14:paraId="155F35D5" w14:textId="77777777" w:rsidR="00D02352" w:rsidRPr="006B31D1" w:rsidRDefault="00D02352" w:rsidP="00D02352">
      <w:pPr>
        <w:jc w:val="center"/>
        <w:rPr>
          <w:rFonts w:ascii="Arial" w:hAnsi="Arial" w:cs="Arial"/>
          <w:b/>
          <w:szCs w:val="24"/>
        </w:rPr>
      </w:pPr>
      <w:r w:rsidRPr="006B31D1">
        <w:rPr>
          <w:rFonts w:ascii="Arial" w:hAnsi="Arial" w:cs="Arial"/>
          <w:b/>
          <w:szCs w:val="24"/>
        </w:rPr>
        <w:t>Page Limit:</w:t>
      </w:r>
    </w:p>
    <w:p w14:paraId="00A0F091" w14:textId="77777777" w:rsidR="00D02352" w:rsidRDefault="00D02352" w:rsidP="00D02352">
      <w:pPr>
        <w:jc w:val="center"/>
        <w:rPr>
          <w:rFonts w:ascii="Arial" w:hAnsi="Arial" w:cs="Arial"/>
          <w:b/>
          <w:szCs w:val="24"/>
        </w:rPr>
      </w:pPr>
      <w:r w:rsidRPr="006B31D1">
        <w:rPr>
          <w:rFonts w:ascii="Arial" w:hAnsi="Arial" w:cs="Arial"/>
          <w:b/>
          <w:szCs w:val="24"/>
        </w:rPr>
        <w:t>8 single-spaced, not including citation page(s)</w:t>
      </w:r>
    </w:p>
    <w:p w14:paraId="3939A964" w14:textId="77777777" w:rsidR="00D02352" w:rsidRDefault="00D02352" w:rsidP="00D02352">
      <w:pPr>
        <w:jc w:val="center"/>
        <w:rPr>
          <w:rFonts w:ascii="Arial" w:hAnsi="Arial" w:cs="Arial"/>
          <w:b/>
          <w:szCs w:val="24"/>
        </w:rPr>
      </w:pPr>
    </w:p>
    <w:p w14:paraId="74243C70" w14:textId="77777777" w:rsidR="00D02352" w:rsidRPr="006B31D1" w:rsidRDefault="00D02352" w:rsidP="00D02352">
      <w:pPr>
        <w:jc w:val="center"/>
        <w:rPr>
          <w:rFonts w:ascii="Arial" w:hAnsi="Arial" w:cs="Arial"/>
          <w:b/>
          <w:szCs w:val="24"/>
        </w:rPr>
      </w:pPr>
      <w:r w:rsidRPr="006B31D1">
        <w:rPr>
          <w:rFonts w:ascii="Arial" w:hAnsi="Arial" w:cs="Arial"/>
          <w:b/>
          <w:szCs w:val="24"/>
        </w:rPr>
        <w:t>Do not delete the question headers.</w:t>
      </w:r>
    </w:p>
    <w:p w14:paraId="2D2F9B8F" w14:textId="77777777" w:rsidR="00D02352" w:rsidRPr="006B31D1" w:rsidRDefault="00D02352" w:rsidP="00D02352">
      <w:pPr>
        <w:jc w:val="center"/>
        <w:rPr>
          <w:rFonts w:ascii="Arial" w:hAnsi="Arial" w:cs="Arial"/>
          <w:bCs/>
          <w:szCs w:val="24"/>
        </w:rPr>
      </w:pPr>
      <w:r w:rsidRPr="006B31D1">
        <w:rPr>
          <w:rFonts w:ascii="Arial" w:hAnsi="Arial" w:cs="Arial"/>
          <w:bCs/>
          <w:szCs w:val="24"/>
        </w:rPr>
        <w:t>Please provide your response to each question under the heading.</w:t>
      </w:r>
    </w:p>
    <w:p w14:paraId="166F94FE" w14:textId="77777777" w:rsidR="00D02352" w:rsidRPr="006B31D1" w:rsidRDefault="00D02352" w:rsidP="00D02352">
      <w:pPr>
        <w:jc w:val="center"/>
        <w:rPr>
          <w:rFonts w:ascii="Arial" w:hAnsi="Arial" w:cs="Arial"/>
          <w:b/>
          <w:szCs w:val="24"/>
        </w:rPr>
      </w:pPr>
    </w:p>
    <w:p w14:paraId="51B39828" w14:textId="77777777" w:rsidR="00D02352" w:rsidRPr="006B31D1" w:rsidRDefault="00D02352" w:rsidP="00D02352">
      <w:pPr>
        <w:jc w:val="center"/>
        <w:rPr>
          <w:rFonts w:ascii="Arial" w:hAnsi="Arial" w:cs="Arial"/>
          <w:b/>
          <w:szCs w:val="24"/>
        </w:rPr>
      </w:pPr>
      <w:r w:rsidRPr="006B31D1">
        <w:rPr>
          <w:rFonts w:ascii="Arial" w:hAnsi="Arial" w:cs="Arial"/>
          <w:b/>
          <w:szCs w:val="24"/>
        </w:rPr>
        <w:t xml:space="preserve"> </w:t>
      </w:r>
    </w:p>
    <w:p w14:paraId="71E12619" w14:textId="77777777" w:rsidR="00D02352" w:rsidRPr="00F85C0F" w:rsidRDefault="00D02352" w:rsidP="00E73930">
      <w:pPr>
        <w:numPr>
          <w:ilvl w:val="1"/>
          <w:numId w:val="16"/>
        </w:numPr>
        <w:tabs>
          <w:tab w:val="left" w:pos="720"/>
        </w:tabs>
        <w:contextualSpacing/>
        <w:rPr>
          <w:rFonts w:ascii="Arial" w:hAnsi="Arial" w:cs="Arial"/>
          <w:szCs w:val="24"/>
        </w:rPr>
      </w:pPr>
      <w:r w:rsidRPr="00D67185">
        <w:rPr>
          <w:rFonts w:ascii="Arial" w:hAnsi="Arial" w:cs="Arial"/>
          <w:szCs w:val="24"/>
        </w:rPr>
        <w:t xml:space="preserve">Define the specific area that will be served by the ICO4MCH project.  An area may be a county or a multi-county area. </w:t>
      </w:r>
      <w:r w:rsidRPr="005E41E0">
        <w:rPr>
          <w:rFonts w:ascii="Arial" w:hAnsi="Arial" w:cs="Arial"/>
          <w:szCs w:val="24"/>
        </w:rPr>
        <w:t>(1 point)</w:t>
      </w:r>
    </w:p>
    <w:p w14:paraId="657F78AD" w14:textId="77777777" w:rsidR="00D02352" w:rsidRPr="00F85C0F" w:rsidRDefault="00D02352" w:rsidP="00D02352">
      <w:pPr>
        <w:tabs>
          <w:tab w:val="left" w:pos="720"/>
        </w:tabs>
        <w:ind w:left="720"/>
        <w:contextualSpacing/>
        <w:rPr>
          <w:rFonts w:ascii="Arial" w:hAnsi="Arial" w:cs="Arial"/>
          <w:szCs w:val="24"/>
        </w:rPr>
      </w:pPr>
    </w:p>
    <w:p w14:paraId="66457EC1" w14:textId="77777777" w:rsidR="00D02352" w:rsidRPr="00F85C0F" w:rsidRDefault="00D02352" w:rsidP="00E73930">
      <w:pPr>
        <w:numPr>
          <w:ilvl w:val="1"/>
          <w:numId w:val="16"/>
        </w:numPr>
        <w:tabs>
          <w:tab w:val="left" w:pos="720"/>
        </w:tabs>
        <w:contextualSpacing/>
        <w:rPr>
          <w:rFonts w:ascii="Arial" w:hAnsi="Arial" w:cs="Arial"/>
          <w:szCs w:val="24"/>
        </w:rPr>
      </w:pPr>
      <w:bookmarkStart w:id="65" w:name="_Hlk147153002"/>
      <w:r w:rsidRPr="00F85C0F">
        <w:rPr>
          <w:rFonts w:ascii="Arial" w:hAnsi="Arial" w:cs="Arial"/>
          <w:szCs w:val="24"/>
        </w:rPr>
        <w:t>For each EBS, provide recent data to demonstrate the need for the ICO4MCH project in the county or multi-county area you propose to serve. For each EBS, describe the impacted population(s) to be served.  Data should be stratified at the county and state level, and, when possible, by race and ethnicity. Data should be compared to other counties and the state.  Data provided should be associated with the EBS</w:t>
      </w:r>
      <w:r>
        <w:rPr>
          <w:rFonts w:ascii="Arial" w:hAnsi="Arial" w:cs="Arial"/>
          <w:szCs w:val="24"/>
        </w:rPr>
        <w:t>s</w:t>
      </w:r>
      <w:r w:rsidRPr="00F85C0F">
        <w:rPr>
          <w:rFonts w:ascii="Arial" w:hAnsi="Arial" w:cs="Arial"/>
          <w:szCs w:val="24"/>
        </w:rPr>
        <w:t xml:space="preserve"> selected by the agency. </w:t>
      </w:r>
      <w:bookmarkStart w:id="66" w:name="_Hlk147152950"/>
      <w:bookmarkEnd w:id="65"/>
      <w:r w:rsidRPr="00F85C0F">
        <w:rPr>
          <w:rFonts w:ascii="Arial" w:hAnsi="Arial" w:cs="Arial"/>
          <w:szCs w:val="24"/>
        </w:rPr>
        <w:t>Additional information about birth outcomes, infant mortality, and early childhood health may be included beyond these suggestions, including qualitative data (i.e., from focus groups, key informant interviews, etc.) (5 points)</w:t>
      </w:r>
    </w:p>
    <w:p w14:paraId="131CA043" w14:textId="77777777" w:rsidR="00D02352" w:rsidRDefault="00D02352" w:rsidP="00D02352">
      <w:pPr>
        <w:tabs>
          <w:tab w:val="left" w:pos="720"/>
        </w:tabs>
        <w:ind w:left="720"/>
        <w:contextualSpacing/>
        <w:rPr>
          <w:rFonts w:ascii="Arial" w:hAnsi="Arial" w:cs="Arial"/>
          <w:szCs w:val="24"/>
        </w:rPr>
      </w:pPr>
    </w:p>
    <w:p w14:paraId="4C3CDE44" w14:textId="77777777" w:rsidR="00D02352" w:rsidRPr="00D67185" w:rsidRDefault="00D02352" w:rsidP="00E73930">
      <w:pPr>
        <w:numPr>
          <w:ilvl w:val="1"/>
          <w:numId w:val="16"/>
        </w:numPr>
        <w:tabs>
          <w:tab w:val="left" w:pos="720"/>
        </w:tabs>
        <w:contextualSpacing/>
        <w:rPr>
          <w:rFonts w:ascii="Arial" w:hAnsi="Arial" w:cs="Arial"/>
          <w:szCs w:val="24"/>
        </w:rPr>
      </w:pPr>
      <w:r w:rsidRPr="00D67185">
        <w:rPr>
          <w:rFonts w:ascii="Arial" w:hAnsi="Arial" w:cs="Arial"/>
          <w:szCs w:val="24"/>
        </w:rPr>
        <w:t>Applicants are encouraged to present data in tables or graphs with a detailed narrative analysis of data (</w:t>
      </w:r>
      <w:r>
        <w:rPr>
          <w:rFonts w:ascii="Arial" w:hAnsi="Arial" w:cs="Arial"/>
          <w:szCs w:val="24"/>
        </w:rPr>
        <w:t>4</w:t>
      </w:r>
      <w:r w:rsidRPr="00D67185">
        <w:rPr>
          <w:rFonts w:ascii="Arial" w:hAnsi="Arial" w:cs="Arial"/>
          <w:szCs w:val="24"/>
        </w:rPr>
        <w:t xml:space="preserve"> points). </w:t>
      </w:r>
    </w:p>
    <w:bookmarkEnd w:id="66"/>
    <w:p w14:paraId="5627ABD2" w14:textId="77777777" w:rsidR="00D02352" w:rsidRPr="006B31D1" w:rsidRDefault="00D02352" w:rsidP="00D02352">
      <w:pPr>
        <w:tabs>
          <w:tab w:val="left" w:pos="720"/>
          <w:tab w:val="center" w:pos="4320"/>
          <w:tab w:val="right" w:pos="8640"/>
        </w:tabs>
        <w:rPr>
          <w:rFonts w:ascii="Arial" w:hAnsi="Arial" w:cs="Arial"/>
          <w:szCs w:val="24"/>
        </w:rPr>
      </w:pPr>
    </w:p>
    <w:p w14:paraId="4AF77E51"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Demographic statistics for individuals who gave birth (i.e., age, education level, health status, pre-pregnancy body mass index, marital status)</w:t>
      </w:r>
    </w:p>
    <w:p w14:paraId="13B5B9E7" w14:textId="77777777" w:rsidR="00D02352" w:rsidRPr="006B31D1" w:rsidRDefault="00D02352" w:rsidP="00E73930">
      <w:pPr>
        <w:numPr>
          <w:ilvl w:val="0"/>
          <w:numId w:val="17"/>
        </w:numPr>
        <w:contextualSpacing/>
        <w:rPr>
          <w:rFonts w:ascii="Arial" w:hAnsi="Arial" w:cs="Arial"/>
          <w:strike/>
          <w:szCs w:val="24"/>
        </w:rPr>
      </w:pPr>
      <w:r w:rsidRPr="006B31D1">
        <w:rPr>
          <w:rFonts w:ascii="Arial" w:hAnsi="Arial" w:cs="Arial"/>
          <w:szCs w:val="24"/>
        </w:rPr>
        <w:t>Infant mortality and disparity rates</w:t>
      </w:r>
    </w:p>
    <w:p w14:paraId="3DA9898B"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Birth outcomes (i.e., low and very low birth weight rates, preterm birth rates, etc.)</w:t>
      </w:r>
    </w:p>
    <w:p w14:paraId="2C0E5CEF"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Prenatal care (i.e., initiation rates, adequate prenatal care rates, etc.)</w:t>
      </w:r>
    </w:p>
    <w:p w14:paraId="3E100295"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Child poverty rate (children &lt;5 years of age)</w:t>
      </w:r>
    </w:p>
    <w:p w14:paraId="073FEC18"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Uninsured child rate (children &lt;19 years of age)</w:t>
      </w:r>
    </w:p>
    <w:p w14:paraId="3A50FFA7"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 xml:space="preserve">Number of providers in the county or multi-county area that offer </w:t>
      </w:r>
      <w:r>
        <w:rPr>
          <w:rFonts w:ascii="Arial" w:hAnsi="Arial" w:cs="Arial"/>
          <w:szCs w:val="24"/>
        </w:rPr>
        <w:t>long-acting reversible contraceptive (</w:t>
      </w:r>
      <w:r w:rsidRPr="006B31D1">
        <w:rPr>
          <w:rFonts w:ascii="Arial" w:hAnsi="Arial" w:cs="Arial"/>
          <w:szCs w:val="24"/>
        </w:rPr>
        <w:t>LARC</w:t>
      </w:r>
      <w:r>
        <w:rPr>
          <w:rFonts w:ascii="Arial" w:hAnsi="Arial" w:cs="Arial"/>
          <w:szCs w:val="24"/>
        </w:rPr>
        <w:t>)</w:t>
      </w:r>
    </w:p>
    <w:p w14:paraId="506C8694"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Breastfeeding initiation rates among individuals</w:t>
      </w:r>
    </w:p>
    <w:p w14:paraId="6E73BE98" w14:textId="77777777" w:rsidR="00D02352" w:rsidRPr="006B31D1" w:rsidRDefault="00D02352" w:rsidP="00E73930">
      <w:pPr>
        <w:numPr>
          <w:ilvl w:val="0"/>
          <w:numId w:val="17"/>
        </w:numPr>
        <w:contextualSpacing/>
        <w:rPr>
          <w:rFonts w:ascii="Arial" w:hAnsi="Arial" w:cs="Arial"/>
          <w:szCs w:val="24"/>
        </w:rPr>
      </w:pPr>
      <w:r w:rsidRPr="006B31D1">
        <w:rPr>
          <w:rFonts w:ascii="Arial" w:hAnsi="Arial" w:cs="Arial"/>
          <w:szCs w:val="24"/>
        </w:rPr>
        <w:t xml:space="preserve">Description of businesses/organizations that accommodate breastfeeding    individuals </w:t>
      </w:r>
    </w:p>
    <w:p w14:paraId="6963BD76" w14:textId="77777777" w:rsidR="00D02352" w:rsidRPr="006B31D1" w:rsidRDefault="00D02352" w:rsidP="00D02352">
      <w:pPr>
        <w:ind w:left="1224"/>
        <w:contextualSpacing/>
        <w:rPr>
          <w:rFonts w:ascii="Arial" w:hAnsi="Arial" w:cs="Arial"/>
          <w:szCs w:val="24"/>
        </w:rPr>
      </w:pPr>
    </w:p>
    <w:p w14:paraId="3268359B" w14:textId="77777777" w:rsidR="00D02352" w:rsidRDefault="00D02352" w:rsidP="00E73930">
      <w:pPr>
        <w:numPr>
          <w:ilvl w:val="1"/>
          <w:numId w:val="16"/>
        </w:numPr>
        <w:tabs>
          <w:tab w:val="left" w:pos="720"/>
          <w:tab w:val="center" w:pos="4320"/>
          <w:tab w:val="right" w:pos="8640"/>
        </w:tabs>
        <w:rPr>
          <w:rFonts w:ascii="Arial" w:hAnsi="Arial" w:cs="Arial"/>
          <w:szCs w:val="24"/>
        </w:rPr>
      </w:pPr>
      <w:r w:rsidRPr="006B31D1">
        <w:rPr>
          <w:rFonts w:ascii="Arial" w:hAnsi="Arial" w:cs="Arial"/>
          <w:szCs w:val="24"/>
        </w:rPr>
        <w:t>Describe the availability and accessibility of health services and other support services in the community that impact the three aims. Describe strengths, barriers, and gaps in services. Services should include both internal and external health and other support services</w:t>
      </w:r>
      <w:r>
        <w:rPr>
          <w:rFonts w:ascii="Arial" w:hAnsi="Arial" w:cs="Arial"/>
          <w:szCs w:val="24"/>
        </w:rPr>
        <w:t xml:space="preserve"> available</w:t>
      </w:r>
      <w:r w:rsidRPr="006B31D1">
        <w:rPr>
          <w:rFonts w:ascii="Arial" w:hAnsi="Arial" w:cs="Arial"/>
          <w:szCs w:val="24"/>
        </w:rPr>
        <w:t xml:space="preserve"> to the LHD. (2 points)</w:t>
      </w:r>
    </w:p>
    <w:p w14:paraId="62DD37B3" w14:textId="77777777" w:rsidR="00D02352" w:rsidRPr="00D67185" w:rsidRDefault="00D02352" w:rsidP="00D02352">
      <w:pPr>
        <w:tabs>
          <w:tab w:val="left" w:pos="720"/>
          <w:tab w:val="center" w:pos="4320"/>
          <w:tab w:val="right" w:pos="8640"/>
        </w:tabs>
        <w:ind w:left="720"/>
        <w:rPr>
          <w:rFonts w:ascii="Arial" w:hAnsi="Arial" w:cs="Arial"/>
          <w:szCs w:val="24"/>
        </w:rPr>
      </w:pPr>
    </w:p>
    <w:p w14:paraId="5BAEB74D" w14:textId="77777777" w:rsidR="00D02352" w:rsidRDefault="00D02352" w:rsidP="00E73930">
      <w:pPr>
        <w:numPr>
          <w:ilvl w:val="1"/>
          <w:numId w:val="16"/>
        </w:numPr>
        <w:tabs>
          <w:tab w:val="left" w:pos="720"/>
          <w:tab w:val="center" w:pos="4320"/>
          <w:tab w:val="right" w:pos="8640"/>
        </w:tabs>
        <w:rPr>
          <w:rFonts w:ascii="Arial" w:hAnsi="Arial" w:cs="Arial"/>
          <w:szCs w:val="24"/>
        </w:rPr>
      </w:pPr>
      <w:r w:rsidRPr="00365B7E">
        <w:rPr>
          <w:rFonts w:ascii="Arial" w:hAnsi="Arial" w:cs="Arial"/>
          <w:iCs/>
          <w:szCs w:val="24"/>
        </w:rPr>
        <w:lastRenderedPageBreak/>
        <w:t>Applicants are required to state which three EBS</w:t>
      </w:r>
      <w:r>
        <w:rPr>
          <w:rFonts w:ascii="Arial" w:hAnsi="Arial" w:cs="Arial"/>
          <w:iCs/>
          <w:szCs w:val="24"/>
        </w:rPr>
        <w:t>s</w:t>
      </w:r>
      <w:r w:rsidRPr="00365B7E">
        <w:rPr>
          <w:rFonts w:ascii="Arial" w:hAnsi="Arial" w:cs="Arial"/>
          <w:iCs/>
          <w:szCs w:val="24"/>
        </w:rPr>
        <w:t xml:space="preserve"> they are selecting for each of the three program aims.  Applicants must provide a rationale for how these </w:t>
      </w:r>
      <w:proofErr w:type="gramStart"/>
      <w:r w:rsidRPr="00365B7E">
        <w:rPr>
          <w:rFonts w:ascii="Arial" w:hAnsi="Arial" w:cs="Arial"/>
          <w:iCs/>
          <w:szCs w:val="24"/>
        </w:rPr>
        <w:t>EBS</w:t>
      </w:r>
      <w:r>
        <w:rPr>
          <w:rFonts w:ascii="Arial" w:hAnsi="Arial" w:cs="Arial"/>
          <w:iCs/>
          <w:szCs w:val="24"/>
        </w:rPr>
        <w:t>s</w:t>
      </w:r>
      <w:proofErr w:type="gramEnd"/>
      <w:r w:rsidRPr="00365B7E">
        <w:rPr>
          <w:rFonts w:ascii="Arial" w:hAnsi="Arial" w:cs="Arial"/>
          <w:iCs/>
          <w:szCs w:val="24"/>
        </w:rPr>
        <w:t xml:space="preserve"> and priority population(s) were selected or identified. The EBS</w:t>
      </w:r>
      <w:r>
        <w:rPr>
          <w:rFonts w:ascii="Arial" w:hAnsi="Arial" w:cs="Arial"/>
          <w:iCs/>
          <w:szCs w:val="24"/>
        </w:rPr>
        <w:t>s</w:t>
      </w:r>
      <w:r w:rsidRPr="00365B7E">
        <w:rPr>
          <w:rFonts w:ascii="Arial" w:hAnsi="Arial" w:cs="Arial"/>
          <w:iCs/>
          <w:szCs w:val="24"/>
        </w:rPr>
        <w:t xml:space="preserve"> must be addressed to meet the needs of the population to be served within the entire county or multi-county area.</w:t>
      </w:r>
      <w:r>
        <w:rPr>
          <w:rFonts w:ascii="Arial" w:hAnsi="Arial" w:cs="Arial"/>
          <w:szCs w:val="24"/>
        </w:rPr>
        <w:t xml:space="preserve">  </w:t>
      </w:r>
      <w:r w:rsidRPr="00365B7E">
        <w:rPr>
          <w:rFonts w:ascii="Arial" w:hAnsi="Arial" w:cs="Arial"/>
          <w:szCs w:val="24"/>
        </w:rPr>
        <w:t>(2 points)</w:t>
      </w:r>
    </w:p>
    <w:p w14:paraId="58BAE6AE" w14:textId="77777777" w:rsidR="00D02352" w:rsidRDefault="00D02352" w:rsidP="00D02352">
      <w:pPr>
        <w:tabs>
          <w:tab w:val="left" w:pos="720"/>
          <w:tab w:val="center" w:pos="4320"/>
          <w:tab w:val="right" w:pos="8640"/>
        </w:tabs>
        <w:ind w:left="720"/>
        <w:rPr>
          <w:rFonts w:ascii="Arial" w:hAnsi="Arial" w:cs="Arial"/>
          <w:szCs w:val="24"/>
        </w:rPr>
      </w:pPr>
    </w:p>
    <w:p w14:paraId="153075A8" w14:textId="77777777" w:rsidR="00D02352" w:rsidRPr="00D22AE2" w:rsidRDefault="00D02352" w:rsidP="00E73930">
      <w:pPr>
        <w:numPr>
          <w:ilvl w:val="1"/>
          <w:numId w:val="16"/>
        </w:numPr>
        <w:tabs>
          <w:tab w:val="left" w:pos="720"/>
          <w:tab w:val="center" w:pos="4320"/>
          <w:tab w:val="right" w:pos="8640"/>
        </w:tabs>
        <w:rPr>
          <w:rFonts w:ascii="Arial" w:hAnsi="Arial" w:cs="Arial"/>
          <w:szCs w:val="24"/>
        </w:rPr>
      </w:pPr>
      <w:r w:rsidRPr="00D22AE2">
        <w:rPr>
          <w:rFonts w:ascii="Arial" w:hAnsi="Arial" w:cs="Arial"/>
          <w:szCs w:val="24"/>
        </w:rPr>
        <w:t>Appropriate data sources must be cited in the needs assessment. The citation list can be included on a separate page and will not count against the page limit for this section.</w:t>
      </w:r>
      <w:r w:rsidRPr="00D22AE2">
        <w:rPr>
          <w:rFonts w:ascii="Arial" w:hAnsi="Arial" w:cs="Arial"/>
          <w:iCs/>
          <w:szCs w:val="24"/>
        </w:rPr>
        <w:t xml:space="preserve"> </w:t>
      </w:r>
      <w:r w:rsidRPr="00D22AE2">
        <w:rPr>
          <w:rFonts w:ascii="Arial" w:hAnsi="Arial" w:cs="Arial"/>
          <w:szCs w:val="24"/>
        </w:rPr>
        <w:t>(1 point)</w:t>
      </w:r>
      <w:r>
        <w:rPr>
          <w:rFonts w:ascii="Arial" w:hAnsi="Arial" w:cs="Arial"/>
          <w:szCs w:val="24"/>
        </w:rPr>
        <w:t>.</w:t>
      </w:r>
    </w:p>
    <w:p w14:paraId="093D3831" w14:textId="77777777" w:rsidR="005E41E0" w:rsidRDefault="005E41E0">
      <w:pPr>
        <w:rPr>
          <w:rFonts w:ascii="Arial" w:hAnsi="Arial" w:cs="Arial"/>
          <w:b/>
          <w:bCs/>
          <w:iCs/>
          <w:szCs w:val="24"/>
        </w:rPr>
      </w:pPr>
      <w:r>
        <w:rPr>
          <w:rFonts w:ascii="Arial" w:hAnsi="Arial" w:cs="Arial"/>
          <w:b/>
          <w:bCs/>
          <w:iCs/>
          <w:szCs w:val="24"/>
        </w:rPr>
        <w:br w:type="page"/>
      </w:r>
    </w:p>
    <w:p w14:paraId="0E7E553C" w14:textId="2DDCC34D" w:rsidR="00D02352" w:rsidRPr="001A7A63" w:rsidRDefault="00D02352" w:rsidP="00D02352">
      <w:pPr>
        <w:spacing w:before="240"/>
        <w:jc w:val="center"/>
        <w:rPr>
          <w:rFonts w:ascii="Arial" w:hAnsi="Arial" w:cs="Arial"/>
          <w:b/>
          <w:bCs/>
          <w:iCs/>
          <w:szCs w:val="24"/>
        </w:rPr>
      </w:pPr>
      <w:r w:rsidRPr="001A7A63">
        <w:rPr>
          <w:rFonts w:ascii="Arial" w:hAnsi="Arial" w:cs="Arial"/>
          <w:b/>
          <w:bCs/>
          <w:iCs/>
          <w:szCs w:val="24"/>
        </w:rPr>
        <w:lastRenderedPageBreak/>
        <w:t>Section 2</w:t>
      </w:r>
    </w:p>
    <w:p w14:paraId="1F98A741" w14:textId="77777777" w:rsidR="00D02352" w:rsidRPr="001A7A63" w:rsidRDefault="00D02352" w:rsidP="00D02352">
      <w:pPr>
        <w:spacing w:before="240"/>
        <w:jc w:val="center"/>
        <w:rPr>
          <w:rFonts w:ascii="Arial" w:hAnsi="Arial" w:cs="Arial"/>
          <w:b/>
          <w:bCs/>
          <w:iCs/>
          <w:szCs w:val="24"/>
        </w:rPr>
      </w:pPr>
      <w:r w:rsidRPr="001A7A63">
        <w:rPr>
          <w:rFonts w:ascii="Arial" w:hAnsi="Arial" w:cs="Arial"/>
          <w:b/>
          <w:bCs/>
          <w:iCs/>
          <w:szCs w:val="24"/>
        </w:rPr>
        <w:t>Program Plan</w:t>
      </w:r>
    </w:p>
    <w:p w14:paraId="3E5534E4" w14:textId="77777777" w:rsidR="00D02352" w:rsidRPr="001A7A63" w:rsidRDefault="00D02352" w:rsidP="00D02352">
      <w:pPr>
        <w:jc w:val="center"/>
        <w:rPr>
          <w:rFonts w:ascii="Arial" w:hAnsi="Arial" w:cs="Arial"/>
          <w:b/>
          <w:szCs w:val="24"/>
        </w:rPr>
      </w:pPr>
    </w:p>
    <w:p w14:paraId="65DAE538" w14:textId="77777777" w:rsidR="00D02352" w:rsidRPr="001A7A63" w:rsidRDefault="00D02352" w:rsidP="00D02352">
      <w:pPr>
        <w:jc w:val="center"/>
        <w:rPr>
          <w:rFonts w:ascii="Arial" w:hAnsi="Arial" w:cs="Arial"/>
          <w:b/>
          <w:szCs w:val="24"/>
        </w:rPr>
      </w:pPr>
      <w:r w:rsidRPr="001A7A63">
        <w:rPr>
          <w:rFonts w:ascii="Arial" w:hAnsi="Arial" w:cs="Arial"/>
          <w:b/>
          <w:szCs w:val="24"/>
        </w:rPr>
        <w:t>Total Point Value:</w:t>
      </w:r>
    </w:p>
    <w:p w14:paraId="19987FBF" w14:textId="77777777" w:rsidR="00D02352" w:rsidRPr="001A7A63" w:rsidRDefault="00D02352" w:rsidP="00D02352">
      <w:pPr>
        <w:jc w:val="center"/>
        <w:rPr>
          <w:rFonts w:ascii="Arial" w:hAnsi="Arial" w:cs="Arial"/>
          <w:b/>
          <w:szCs w:val="24"/>
        </w:rPr>
      </w:pPr>
      <w:r>
        <w:rPr>
          <w:rFonts w:ascii="Arial" w:hAnsi="Arial" w:cs="Arial"/>
          <w:b/>
          <w:szCs w:val="24"/>
        </w:rPr>
        <w:t>3</w:t>
      </w:r>
      <w:r w:rsidRPr="001A7A63">
        <w:rPr>
          <w:rFonts w:ascii="Arial" w:hAnsi="Arial" w:cs="Arial"/>
          <w:b/>
          <w:szCs w:val="24"/>
        </w:rPr>
        <w:t>0</w:t>
      </w:r>
    </w:p>
    <w:p w14:paraId="0A69732B" w14:textId="77777777" w:rsidR="00D02352" w:rsidRPr="001A7A63" w:rsidRDefault="00D02352" w:rsidP="00D02352">
      <w:pPr>
        <w:jc w:val="center"/>
        <w:rPr>
          <w:rFonts w:ascii="Arial" w:hAnsi="Arial" w:cs="Arial"/>
          <w:b/>
          <w:szCs w:val="24"/>
        </w:rPr>
      </w:pPr>
      <w:r w:rsidRPr="001A7A63">
        <w:rPr>
          <w:rFonts w:ascii="Arial" w:hAnsi="Arial" w:cs="Arial"/>
          <w:b/>
          <w:szCs w:val="24"/>
        </w:rPr>
        <w:t>Page Limit:</w:t>
      </w:r>
    </w:p>
    <w:p w14:paraId="0A73F59E" w14:textId="77777777" w:rsidR="00D02352" w:rsidRDefault="00D02352" w:rsidP="00D02352">
      <w:pPr>
        <w:jc w:val="center"/>
        <w:rPr>
          <w:rFonts w:ascii="Arial" w:hAnsi="Arial" w:cs="Arial"/>
          <w:b/>
          <w:szCs w:val="24"/>
        </w:rPr>
      </w:pPr>
      <w:r w:rsidRPr="001A7A63">
        <w:rPr>
          <w:rFonts w:ascii="Arial" w:hAnsi="Arial" w:cs="Arial"/>
          <w:b/>
          <w:szCs w:val="24"/>
        </w:rPr>
        <w:t xml:space="preserve">12 single-spaced </w:t>
      </w:r>
    </w:p>
    <w:p w14:paraId="1DA25C55" w14:textId="77777777" w:rsidR="00D02352" w:rsidRDefault="00D02352" w:rsidP="00D02352">
      <w:pPr>
        <w:jc w:val="center"/>
        <w:rPr>
          <w:rFonts w:ascii="Arial" w:hAnsi="Arial" w:cs="Arial"/>
          <w:b/>
          <w:szCs w:val="24"/>
        </w:rPr>
      </w:pPr>
    </w:p>
    <w:p w14:paraId="78BCE99D" w14:textId="77777777" w:rsidR="00D02352" w:rsidRPr="006B31D1" w:rsidRDefault="00D02352" w:rsidP="00D02352">
      <w:pPr>
        <w:jc w:val="center"/>
        <w:rPr>
          <w:rFonts w:ascii="Arial" w:hAnsi="Arial" w:cs="Arial"/>
          <w:b/>
          <w:szCs w:val="24"/>
        </w:rPr>
      </w:pPr>
      <w:r w:rsidRPr="006B31D1">
        <w:rPr>
          <w:rFonts w:ascii="Arial" w:hAnsi="Arial" w:cs="Arial"/>
          <w:b/>
          <w:szCs w:val="24"/>
        </w:rPr>
        <w:t>Do not delete the question headers.</w:t>
      </w:r>
    </w:p>
    <w:p w14:paraId="025B29D8" w14:textId="77777777" w:rsidR="00D02352" w:rsidRPr="006B31D1" w:rsidRDefault="00D02352" w:rsidP="00D02352">
      <w:pPr>
        <w:jc w:val="center"/>
        <w:rPr>
          <w:rFonts w:ascii="Arial" w:hAnsi="Arial" w:cs="Arial"/>
          <w:bCs/>
          <w:szCs w:val="24"/>
        </w:rPr>
      </w:pPr>
      <w:r w:rsidRPr="006B31D1">
        <w:rPr>
          <w:rFonts w:ascii="Arial" w:hAnsi="Arial" w:cs="Arial"/>
          <w:bCs/>
          <w:szCs w:val="24"/>
        </w:rPr>
        <w:t>Please provide your response to each question under the heading.</w:t>
      </w:r>
    </w:p>
    <w:p w14:paraId="7E60F60B" w14:textId="77777777" w:rsidR="00D02352" w:rsidRPr="001A7A63" w:rsidRDefault="00D02352" w:rsidP="00D02352">
      <w:pPr>
        <w:jc w:val="center"/>
        <w:rPr>
          <w:rFonts w:ascii="Arial" w:hAnsi="Arial" w:cs="Arial"/>
          <w:b/>
          <w:szCs w:val="24"/>
        </w:rPr>
      </w:pPr>
    </w:p>
    <w:p w14:paraId="68CBF523" w14:textId="77777777" w:rsidR="00D02352" w:rsidRDefault="00D02352" w:rsidP="00D02352">
      <w:pPr>
        <w:spacing w:before="240"/>
        <w:rPr>
          <w:rFonts w:ascii="Arial" w:hAnsi="Arial" w:cs="Arial"/>
          <w:bCs/>
          <w:szCs w:val="24"/>
        </w:rPr>
      </w:pPr>
      <w:r w:rsidRPr="00AF79B4">
        <w:rPr>
          <w:rFonts w:ascii="Arial" w:hAnsi="Arial" w:cs="Arial"/>
          <w:iCs/>
        </w:rPr>
        <w:t xml:space="preserve">Applicants will be required to describe in detail their program and implementation plan </w:t>
      </w:r>
      <w:r>
        <w:rPr>
          <w:rFonts w:ascii="Arial" w:hAnsi="Arial" w:cs="Arial"/>
          <w:iCs/>
        </w:rPr>
        <w:t>for</w:t>
      </w:r>
      <w:r w:rsidRPr="00AF79B4">
        <w:rPr>
          <w:rFonts w:ascii="Arial" w:hAnsi="Arial" w:cs="Arial"/>
          <w:iCs/>
        </w:rPr>
        <w:t xml:space="preserve"> the three EBS</w:t>
      </w:r>
      <w:r>
        <w:rPr>
          <w:rFonts w:ascii="Arial" w:hAnsi="Arial" w:cs="Arial"/>
          <w:iCs/>
        </w:rPr>
        <w:t>s</w:t>
      </w:r>
      <w:r w:rsidRPr="00AF79B4">
        <w:rPr>
          <w:rFonts w:ascii="Arial" w:hAnsi="Arial" w:cs="Arial"/>
          <w:iCs/>
        </w:rPr>
        <w:t xml:space="preserve"> chosen to address the three program aims: reduce infant mortality, improve birth outcomes, and improve health status of children </w:t>
      </w:r>
      <w:proofErr w:type="gramStart"/>
      <w:r w:rsidRPr="00AF79B4">
        <w:rPr>
          <w:rFonts w:ascii="Arial" w:hAnsi="Arial" w:cs="Arial"/>
          <w:iCs/>
        </w:rPr>
        <w:t>ages birth</w:t>
      </w:r>
      <w:proofErr w:type="gramEnd"/>
      <w:r w:rsidRPr="00AF79B4">
        <w:rPr>
          <w:rFonts w:ascii="Arial" w:hAnsi="Arial" w:cs="Arial"/>
          <w:iCs/>
        </w:rPr>
        <w:t xml:space="preserve"> to five.  Applicants should describe their experience with implementing the selected EBS</w:t>
      </w:r>
      <w:r>
        <w:rPr>
          <w:rFonts w:ascii="Arial" w:hAnsi="Arial" w:cs="Arial"/>
          <w:iCs/>
        </w:rPr>
        <w:t>s</w:t>
      </w:r>
      <w:r w:rsidRPr="00AF79B4">
        <w:rPr>
          <w:rFonts w:ascii="Arial" w:hAnsi="Arial" w:cs="Arial"/>
          <w:iCs/>
        </w:rPr>
        <w:t xml:space="preserve">. Applicants will describe how their program will meet or exceed the program service deliverables, and describe the activities involved to meet the deliverables. Applicants will describe how their program will meet each of the </w:t>
      </w:r>
      <w:proofErr w:type="gramStart"/>
      <w:r w:rsidRPr="00AF79B4">
        <w:rPr>
          <w:rFonts w:ascii="Arial" w:hAnsi="Arial" w:cs="Arial"/>
          <w:iCs/>
        </w:rPr>
        <w:t>program</w:t>
      </w:r>
      <w:proofErr w:type="gramEnd"/>
      <w:r w:rsidRPr="00AF79B4">
        <w:rPr>
          <w:rFonts w:ascii="Arial" w:hAnsi="Arial" w:cs="Arial"/>
          <w:iCs/>
        </w:rPr>
        <w:t xml:space="preserve"> performance outcome measures. </w:t>
      </w:r>
      <w:r w:rsidRPr="00AF79B4">
        <w:rPr>
          <w:rFonts w:ascii="Arial" w:hAnsi="Arial" w:cs="Arial"/>
          <w:bCs/>
          <w:szCs w:val="24"/>
        </w:rPr>
        <w:t>Please provide your response to each question under the heading.</w:t>
      </w:r>
    </w:p>
    <w:p w14:paraId="2E9C0864" w14:textId="77777777" w:rsidR="0041779C" w:rsidRDefault="0041779C" w:rsidP="0041779C">
      <w:pPr>
        <w:ind w:left="720" w:hanging="720"/>
        <w:contextualSpacing/>
        <w:rPr>
          <w:rFonts w:ascii="Arial" w:hAnsi="Arial" w:cs="Arial"/>
        </w:rPr>
      </w:pPr>
      <w:bookmarkStart w:id="67" w:name="_Hlk80278986"/>
    </w:p>
    <w:p w14:paraId="5DC430A3" w14:textId="77777777" w:rsidR="00E70688" w:rsidRPr="00E70688" w:rsidRDefault="00E70688" w:rsidP="005E41E0">
      <w:pPr>
        <w:pStyle w:val="ListParagraph"/>
        <w:tabs>
          <w:tab w:val="left" w:pos="720"/>
          <w:tab w:val="center" w:pos="4320"/>
          <w:tab w:val="right" w:pos="8640"/>
        </w:tabs>
        <w:ind w:left="384"/>
        <w:contextualSpacing w:val="0"/>
        <w:rPr>
          <w:vanish/>
          <w:szCs w:val="24"/>
        </w:rPr>
      </w:pPr>
    </w:p>
    <w:p w14:paraId="1E2EC4F4" w14:textId="77777777" w:rsidR="005E41E0" w:rsidRPr="005E41E0" w:rsidRDefault="005E41E0" w:rsidP="005E41E0">
      <w:pPr>
        <w:pStyle w:val="ListParagraph"/>
        <w:numPr>
          <w:ilvl w:val="0"/>
          <w:numId w:val="16"/>
        </w:numPr>
        <w:tabs>
          <w:tab w:val="left" w:pos="720"/>
          <w:tab w:val="center" w:pos="4320"/>
          <w:tab w:val="right" w:pos="8640"/>
        </w:tabs>
        <w:contextualSpacing w:val="0"/>
        <w:rPr>
          <w:vanish/>
          <w:szCs w:val="24"/>
        </w:rPr>
      </w:pPr>
    </w:p>
    <w:p w14:paraId="25D41330" w14:textId="0DF22980" w:rsidR="0041779C" w:rsidRPr="00E70688" w:rsidRDefault="0041779C" w:rsidP="005E41E0">
      <w:pPr>
        <w:numPr>
          <w:ilvl w:val="1"/>
          <w:numId w:val="16"/>
        </w:numPr>
        <w:tabs>
          <w:tab w:val="left" w:pos="720"/>
          <w:tab w:val="center" w:pos="4320"/>
          <w:tab w:val="right" w:pos="8640"/>
        </w:tabs>
        <w:rPr>
          <w:rFonts w:ascii="Arial" w:hAnsi="Arial" w:cs="Arial"/>
          <w:szCs w:val="24"/>
        </w:rPr>
      </w:pPr>
      <w:r w:rsidRPr="00E70688">
        <w:rPr>
          <w:rFonts w:ascii="Arial" w:hAnsi="Arial" w:cs="Arial"/>
          <w:szCs w:val="24"/>
        </w:rPr>
        <w:t>For each EBS, describe how the Applicant will implement and potentially exceed the scope of services, performance measures, and reporting requirements. In the description, include detailed activities for each EBS. Information such as who will oversee each EBS and the activities, what activities will take place, where and when activities will be implemented, etc. Applicants are encouraged to use tables to clearly identify each EBS, scope of service, performance measure, activities, etc. (15 points)</w:t>
      </w:r>
    </w:p>
    <w:p w14:paraId="53F0CF5C" w14:textId="77777777" w:rsidR="0041779C" w:rsidRPr="00E70688" w:rsidRDefault="0041779C" w:rsidP="005E41E0">
      <w:pPr>
        <w:tabs>
          <w:tab w:val="left" w:pos="720"/>
          <w:tab w:val="center" w:pos="4320"/>
          <w:tab w:val="right" w:pos="8640"/>
        </w:tabs>
        <w:ind w:left="720"/>
        <w:rPr>
          <w:rFonts w:ascii="Arial" w:hAnsi="Arial" w:cs="Arial"/>
          <w:szCs w:val="24"/>
        </w:rPr>
      </w:pPr>
    </w:p>
    <w:p w14:paraId="584FDBBB" w14:textId="27B1326F" w:rsidR="0041779C" w:rsidRPr="00E70688" w:rsidRDefault="0041779C" w:rsidP="005E41E0">
      <w:pPr>
        <w:numPr>
          <w:ilvl w:val="1"/>
          <w:numId w:val="16"/>
        </w:numPr>
        <w:tabs>
          <w:tab w:val="left" w:pos="720"/>
          <w:tab w:val="center" w:pos="4320"/>
          <w:tab w:val="right" w:pos="8640"/>
        </w:tabs>
        <w:rPr>
          <w:rFonts w:ascii="Arial" w:hAnsi="Arial" w:cs="Arial"/>
          <w:szCs w:val="24"/>
        </w:rPr>
      </w:pPr>
      <w:r w:rsidRPr="00E70688">
        <w:rPr>
          <w:rFonts w:ascii="Arial" w:hAnsi="Arial" w:cs="Arial"/>
          <w:szCs w:val="24"/>
        </w:rPr>
        <w:tab/>
      </w:r>
      <w:bookmarkEnd w:id="67"/>
      <w:r w:rsidRPr="00E70688">
        <w:rPr>
          <w:rFonts w:ascii="Arial" w:hAnsi="Arial" w:cs="Arial"/>
          <w:szCs w:val="24"/>
        </w:rPr>
        <w:t xml:space="preserve">For each EBS, describe how the impacted/priority population(s) has been or will be involved in the program planning, implementation, and evaluation.  (5 points) </w:t>
      </w:r>
    </w:p>
    <w:p w14:paraId="0AAD7093" w14:textId="77777777" w:rsidR="0041779C" w:rsidRPr="00E70688" w:rsidRDefault="0041779C" w:rsidP="005E41E0">
      <w:pPr>
        <w:tabs>
          <w:tab w:val="left" w:pos="720"/>
          <w:tab w:val="center" w:pos="4320"/>
          <w:tab w:val="right" w:pos="8640"/>
        </w:tabs>
        <w:ind w:left="720"/>
        <w:rPr>
          <w:rFonts w:ascii="Arial" w:hAnsi="Arial" w:cs="Arial"/>
          <w:szCs w:val="24"/>
        </w:rPr>
      </w:pPr>
    </w:p>
    <w:p w14:paraId="3AC47080" w14:textId="7AB5D518" w:rsidR="0041779C" w:rsidRPr="00E70688" w:rsidRDefault="0041779C" w:rsidP="005E41E0">
      <w:pPr>
        <w:numPr>
          <w:ilvl w:val="1"/>
          <w:numId w:val="16"/>
        </w:numPr>
        <w:tabs>
          <w:tab w:val="left" w:pos="720"/>
          <w:tab w:val="center" w:pos="4320"/>
          <w:tab w:val="right" w:pos="8640"/>
        </w:tabs>
        <w:rPr>
          <w:rFonts w:ascii="Arial" w:hAnsi="Arial" w:cs="Arial"/>
          <w:szCs w:val="24"/>
        </w:rPr>
      </w:pPr>
      <w:r w:rsidRPr="00E70688">
        <w:rPr>
          <w:rFonts w:ascii="Arial" w:hAnsi="Arial" w:cs="Arial"/>
          <w:szCs w:val="24"/>
        </w:rPr>
        <w:tab/>
        <w:t>Describe your experience implementing maternal and child health EBSs. In the description, include how your agency has collaborated with other organizations; how your agency will partner with other organizations to implement the three EBSs chosen for the ICO4MCH project. (5 points)</w:t>
      </w:r>
    </w:p>
    <w:p w14:paraId="1D1CA1B7" w14:textId="77777777" w:rsidR="0041779C" w:rsidRPr="00E70688" w:rsidRDefault="0041779C" w:rsidP="005E41E0">
      <w:pPr>
        <w:tabs>
          <w:tab w:val="left" w:pos="720"/>
          <w:tab w:val="center" w:pos="4320"/>
          <w:tab w:val="right" w:pos="8640"/>
        </w:tabs>
        <w:ind w:left="720"/>
        <w:rPr>
          <w:rFonts w:ascii="Arial" w:hAnsi="Arial" w:cs="Arial"/>
          <w:szCs w:val="24"/>
        </w:rPr>
      </w:pPr>
    </w:p>
    <w:p w14:paraId="6E749A55" w14:textId="249D2388" w:rsidR="0041779C" w:rsidRPr="00E70688" w:rsidRDefault="0041779C" w:rsidP="005E41E0">
      <w:pPr>
        <w:numPr>
          <w:ilvl w:val="1"/>
          <w:numId w:val="16"/>
        </w:numPr>
        <w:tabs>
          <w:tab w:val="left" w:pos="720"/>
          <w:tab w:val="center" w:pos="4320"/>
          <w:tab w:val="right" w:pos="8640"/>
        </w:tabs>
        <w:rPr>
          <w:rFonts w:ascii="Arial" w:hAnsi="Arial" w:cs="Arial"/>
          <w:szCs w:val="24"/>
        </w:rPr>
      </w:pPr>
      <w:r w:rsidRPr="00E70688">
        <w:rPr>
          <w:rFonts w:ascii="Arial" w:hAnsi="Arial" w:cs="Arial"/>
          <w:szCs w:val="24"/>
        </w:rPr>
        <w:tab/>
        <w:t>For each EBS, what change do you expect to see because of the implemented strategies? (</w:t>
      </w:r>
      <w:r w:rsidR="00E70688">
        <w:rPr>
          <w:rFonts w:ascii="Arial" w:hAnsi="Arial" w:cs="Arial"/>
          <w:szCs w:val="24"/>
        </w:rPr>
        <w:t>5</w:t>
      </w:r>
      <w:r w:rsidRPr="00E70688">
        <w:rPr>
          <w:rFonts w:ascii="Arial" w:hAnsi="Arial" w:cs="Arial"/>
          <w:szCs w:val="24"/>
        </w:rPr>
        <w:t xml:space="preserve"> points)</w:t>
      </w:r>
    </w:p>
    <w:p w14:paraId="6C05D887" w14:textId="77777777" w:rsidR="00D02352" w:rsidRPr="00143435" w:rsidRDefault="00D02352" w:rsidP="005E41E0">
      <w:pPr>
        <w:rPr>
          <w:rFonts w:ascii="Arial" w:hAnsi="Arial" w:cs="Arial"/>
        </w:rPr>
      </w:pPr>
    </w:p>
    <w:p w14:paraId="0201DCA3" w14:textId="57326810" w:rsidR="0041779C" w:rsidRDefault="0041779C" w:rsidP="0041779C">
      <w:pPr>
        <w:tabs>
          <w:tab w:val="left" w:pos="2506"/>
        </w:tabs>
      </w:pPr>
      <w:r>
        <w:tab/>
      </w:r>
    </w:p>
    <w:p w14:paraId="2A694577" w14:textId="77777777" w:rsidR="005E41E0" w:rsidRDefault="005E41E0">
      <w:r>
        <w:br w:type="page"/>
      </w:r>
    </w:p>
    <w:p w14:paraId="2CA86312" w14:textId="6A3911B5" w:rsidR="0041779C" w:rsidRPr="001A7A63" w:rsidRDefault="0041779C" w:rsidP="0041779C">
      <w:pPr>
        <w:spacing w:before="240"/>
        <w:jc w:val="center"/>
        <w:rPr>
          <w:rFonts w:ascii="Arial" w:hAnsi="Arial" w:cs="Arial"/>
          <w:b/>
          <w:bCs/>
          <w:iCs/>
          <w:szCs w:val="24"/>
        </w:rPr>
      </w:pPr>
      <w:r w:rsidRPr="001A7A63">
        <w:rPr>
          <w:rFonts w:ascii="Arial" w:hAnsi="Arial" w:cs="Arial"/>
          <w:b/>
          <w:bCs/>
          <w:iCs/>
          <w:szCs w:val="24"/>
        </w:rPr>
        <w:lastRenderedPageBreak/>
        <w:t>Section 3</w:t>
      </w:r>
    </w:p>
    <w:p w14:paraId="52ED70CC" w14:textId="77777777" w:rsidR="0041779C" w:rsidRPr="001A7A63" w:rsidRDefault="0041779C" w:rsidP="0041779C">
      <w:pPr>
        <w:spacing w:before="240"/>
        <w:jc w:val="center"/>
        <w:rPr>
          <w:rFonts w:ascii="Arial" w:hAnsi="Arial" w:cs="Arial"/>
          <w:b/>
          <w:bCs/>
          <w:iCs/>
          <w:szCs w:val="24"/>
        </w:rPr>
      </w:pPr>
      <w:r w:rsidRPr="001A7A63">
        <w:rPr>
          <w:rFonts w:ascii="Arial" w:hAnsi="Arial" w:cs="Arial"/>
          <w:b/>
          <w:bCs/>
          <w:iCs/>
          <w:szCs w:val="24"/>
        </w:rPr>
        <w:t>Data Collection and Evaluation</w:t>
      </w:r>
    </w:p>
    <w:p w14:paraId="7A0D11FB" w14:textId="77777777" w:rsidR="0041779C" w:rsidRPr="001A7A63" w:rsidRDefault="0041779C" w:rsidP="0041779C">
      <w:pPr>
        <w:jc w:val="center"/>
        <w:rPr>
          <w:rFonts w:ascii="Arial" w:hAnsi="Arial" w:cs="Arial"/>
          <w:b/>
          <w:szCs w:val="24"/>
        </w:rPr>
      </w:pPr>
    </w:p>
    <w:p w14:paraId="6277BC26" w14:textId="77777777" w:rsidR="0041779C" w:rsidRPr="001A7A63" w:rsidRDefault="0041779C" w:rsidP="0041779C">
      <w:pPr>
        <w:jc w:val="center"/>
        <w:rPr>
          <w:rFonts w:ascii="Arial" w:hAnsi="Arial" w:cs="Arial"/>
          <w:b/>
          <w:szCs w:val="24"/>
        </w:rPr>
      </w:pPr>
      <w:r w:rsidRPr="001A7A63">
        <w:rPr>
          <w:rFonts w:ascii="Arial" w:hAnsi="Arial" w:cs="Arial"/>
          <w:b/>
          <w:szCs w:val="24"/>
        </w:rPr>
        <w:t>Total Point Value:</w:t>
      </w:r>
    </w:p>
    <w:p w14:paraId="2679E249" w14:textId="77777777" w:rsidR="0041779C" w:rsidRPr="001A7A63" w:rsidRDefault="0041779C" w:rsidP="0041779C">
      <w:pPr>
        <w:jc w:val="center"/>
        <w:rPr>
          <w:rFonts w:ascii="Arial" w:hAnsi="Arial" w:cs="Arial"/>
          <w:b/>
          <w:szCs w:val="24"/>
        </w:rPr>
      </w:pPr>
      <w:r w:rsidRPr="001A7A63">
        <w:rPr>
          <w:rFonts w:ascii="Arial" w:hAnsi="Arial" w:cs="Arial"/>
          <w:b/>
          <w:szCs w:val="24"/>
        </w:rPr>
        <w:t>1</w:t>
      </w:r>
      <w:r>
        <w:rPr>
          <w:rFonts w:ascii="Arial" w:hAnsi="Arial" w:cs="Arial"/>
          <w:b/>
          <w:szCs w:val="24"/>
        </w:rPr>
        <w:t>0</w:t>
      </w:r>
    </w:p>
    <w:p w14:paraId="2CEAD440" w14:textId="77777777" w:rsidR="0041779C" w:rsidRPr="001A7A63" w:rsidRDefault="0041779C" w:rsidP="0041779C">
      <w:pPr>
        <w:jc w:val="center"/>
        <w:rPr>
          <w:rFonts w:ascii="Arial" w:hAnsi="Arial" w:cs="Arial"/>
          <w:b/>
          <w:szCs w:val="24"/>
        </w:rPr>
      </w:pPr>
      <w:r w:rsidRPr="001A7A63">
        <w:rPr>
          <w:rFonts w:ascii="Arial" w:hAnsi="Arial" w:cs="Arial"/>
          <w:b/>
          <w:szCs w:val="24"/>
        </w:rPr>
        <w:t>Page Limit:</w:t>
      </w:r>
    </w:p>
    <w:p w14:paraId="47DD6AE6" w14:textId="77777777" w:rsidR="0041779C" w:rsidRPr="001A7A63" w:rsidRDefault="0041779C" w:rsidP="0041779C">
      <w:pPr>
        <w:jc w:val="center"/>
        <w:rPr>
          <w:rFonts w:ascii="Arial" w:hAnsi="Arial" w:cs="Arial"/>
          <w:b/>
          <w:szCs w:val="24"/>
        </w:rPr>
      </w:pPr>
      <w:r w:rsidRPr="001A7A63">
        <w:rPr>
          <w:rFonts w:ascii="Arial" w:hAnsi="Arial" w:cs="Arial"/>
          <w:b/>
          <w:szCs w:val="24"/>
        </w:rPr>
        <w:t>9 single-spaced</w:t>
      </w:r>
    </w:p>
    <w:p w14:paraId="145AD69E" w14:textId="77777777" w:rsidR="0041779C" w:rsidRPr="001A7A63" w:rsidRDefault="0041779C" w:rsidP="0041779C">
      <w:pPr>
        <w:jc w:val="center"/>
        <w:rPr>
          <w:rFonts w:ascii="Arial" w:hAnsi="Arial" w:cs="Arial"/>
          <w:b/>
          <w:szCs w:val="24"/>
        </w:rPr>
      </w:pPr>
    </w:p>
    <w:p w14:paraId="7BE835CD" w14:textId="77777777" w:rsidR="0041779C" w:rsidRPr="001A7A63" w:rsidRDefault="0041779C" w:rsidP="0041779C">
      <w:pPr>
        <w:jc w:val="center"/>
        <w:rPr>
          <w:rFonts w:ascii="Arial" w:hAnsi="Arial" w:cs="Arial"/>
          <w:b/>
          <w:szCs w:val="24"/>
        </w:rPr>
      </w:pPr>
      <w:r w:rsidRPr="001A7A63">
        <w:rPr>
          <w:rFonts w:ascii="Arial" w:hAnsi="Arial" w:cs="Arial"/>
          <w:b/>
          <w:szCs w:val="24"/>
        </w:rPr>
        <w:t>Do not delete the question headers.</w:t>
      </w:r>
    </w:p>
    <w:p w14:paraId="1664E17A" w14:textId="77777777" w:rsidR="0041779C" w:rsidRPr="001A7A63" w:rsidRDefault="0041779C" w:rsidP="0041779C">
      <w:pPr>
        <w:jc w:val="center"/>
        <w:rPr>
          <w:rFonts w:ascii="Arial" w:hAnsi="Arial" w:cs="Arial"/>
          <w:bCs/>
          <w:szCs w:val="24"/>
        </w:rPr>
      </w:pPr>
      <w:r w:rsidRPr="001A7A63">
        <w:rPr>
          <w:rFonts w:ascii="Arial" w:hAnsi="Arial" w:cs="Arial"/>
          <w:bCs/>
          <w:szCs w:val="24"/>
        </w:rPr>
        <w:t>Please provide your response to each question under the heading.</w:t>
      </w:r>
    </w:p>
    <w:p w14:paraId="372ABD4B" w14:textId="77777777" w:rsidR="0041779C" w:rsidRPr="004B77E3" w:rsidRDefault="0041779C" w:rsidP="0041779C">
      <w:pPr>
        <w:jc w:val="center"/>
        <w:rPr>
          <w:rFonts w:ascii="Arial" w:hAnsi="Arial" w:cs="Arial"/>
          <w:b/>
          <w:szCs w:val="24"/>
        </w:rPr>
      </w:pPr>
    </w:p>
    <w:p w14:paraId="7DACB405" w14:textId="77777777" w:rsidR="0041779C" w:rsidRPr="004B77E3" w:rsidRDefault="0041779C" w:rsidP="0041779C">
      <w:pPr>
        <w:spacing w:before="240"/>
        <w:rPr>
          <w:rFonts w:ascii="Arial" w:hAnsi="Arial" w:cs="Arial"/>
          <w:iCs/>
        </w:rPr>
      </w:pPr>
      <w:r w:rsidRPr="004B77E3">
        <w:rPr>
          <w:rFonts w:ascii="Arial" w:hAnsi="Arial" w:cs="Arial"/>
          <w:iCs/>
        </w:rPr>
        <w:t xml:space="preserve">Applicants must describe how data will be collected and </w:t>
      </w:r>
      <w:r>
        <w:rPr>
          <w:rFonts w:ascii="Arial" w:hAnsi="Arial" w:cs="Arial"/>
          <w:iCs/>
        </w:rPr>
        <w:t>what tools will be used to track successful implementation</w:t>
      </w:r>
      <w:r w:rsidRPr="004B77E3">
        <w:rPr>
          <w:rFonts w:ascii="Arial" w:hAnsi="Arial" w:cs="Arial"/>
          <w:iCs/>
        </w:rPr>
        <w:t xml:space="preserve"> </w:t>
      </w:r>
      <w:r>
        <w:rPr>
          <w:rFonts w:ascii="Arial" w:hAnsi="Arial" w:cs="Arial"/>
          <w:iCs/>
        </w:rPr>
        <w:t>of</w:t>
      </w:r>
      <w:r w:rsidRPr="004B77E3">
        <w:rPr>
          <w:rFonts w:ascii="Arial" w:hAnsi="Arial" w:cs="Arial"/>
          <w:iCs/>
        </w:rPr>
        <w:t xml:space="preserve"> each EBS based upon the scope of services and performance measures listed for each EBS. Applicants will detail how they will </w:t>
      </w:r>
      <w:r>
        <w:rPr>
          <w:rFonts w:ascii="Arial" w:hAnsi="Arial" w:cs="Arial"/>
          <w:iCs/>
        </w:rPr>
        <w:t>track</w:t>
      </w:r>
      <w:r w:rsidRPr="004B77E3">
        <w:rPr>
          <w:rFonts w:ascii="Arial" w:hAnsi="Arial" w:cs="Arial"/>
          <w:iCs/>
        </w:rPr>
        <w:t xml:space="preserve"> activities and outcomes provided in the proposed program plan, </w:t>
      </w:r>
      <w:r>
        <w:rPr>
          <w:rFonts w:ascii="Arial" w:hAnsi="Arial" w:cs="Arial"/>
          <w:iCs/>
        </w:rPr>
        <w:t>and the type of tools used and their participation in evaluation activities in collaboration with the UNC evaluation team</w:t>
      </w:r>
      <w:r w:rsidRPr="004B77E3">
        <w:rPr>
          <w:rFonts w:ascii="Arial" w:hAnsi="Arial" w:cs="Arial"/>
          <w:iCs/>
        </w:rPr>
        <w:t>. Applicants will describe their policies and procedures for maintaining client confidentiality. Applicants can refer to Appendix E for additional information regarding the data that will be provided by the Applicant and by DPH.</w:t>
      </w:r>
    </w:p>
    <w:p w14:paraId="0F460B00" w14:textId="77777777" w:rsidR="0041779C" w:rsidRDefault="0041779C" w:rsidP="0041779C"/>
    <w:p w14:paraId="1E8A242D" w14:textId="77777777" w:rsidR="00E70688" w:rsidRPr="00E70688" w:rsidRDefault="00E70688" w:rsidP="005E41E0">
      <w:pPr>
        <w:pStyle w:val="ListParagraph"/>
        <w:numPr>
          <w:ilvl w:val="0"/>
          <w:numId w:val="16"/>
        </w:numPr>
        <w:tabs>
          <w:tab w:val="left" w:pos="720"/>
        </w:tabs>
        <w:rPr>
          <w:vanish/>
          <w:szCs w:val="24"/>
        </w:rPr>
      </w:pPr>
    </w:p>
    <w:p w14:paraId="4D58F01E" w14:textId="7D2352D9" w:rsidR="0041779C" w:rsidRPr="00E70688" w:rsidRDefault="0041779C" w:rsidP="005E41E0">
      <w:pPr>
        <w:numPr>
          <w:ilvl w:val="1"/>
          <w:numId w:val="16"/>
        </w:numPr>
        <w:tabs>
          <w:tab w:val="left" w:pos="720"/>
        </w:tabs>
        <w:contextualSpacing/>
        <w:rPr>
          <w:rFonts w:ascii="Arial" w:hAnsi="Arial" w:cs="Arial"/>
          <w:szCs w:val="24"/>
        </w:rPr>
      </w:pPr>
      <w:r w:rsidRPr="00E70688">
        <w:rPr>
          <w:rFonts w:ascii="Arial" w:hAnsi="Arial" w:cs="Arial"/>
          <w:szCs w:val="24"/>
        </w:rPr>
        <w:t>For each EBS, describe how your agency will monitor and track performance measures. Include past experiences monitoring and evaluating similar maternal and child health programs. (4 points)</w:t>
      </w:r>
    </w:p>
    <w:p w14:paraId="6800958C" w14:textId="77777777" w:rsidR="0041779C" w:rsidRPr="00E70688" w:rsidRDefault="0041779C" w:rsidP="005E41E0">
      <w:pPr>
        <w:tabs>
          <w:tab w:val="left" w:pos="720"/>
        </w:tabs>
        <w:ind w:left="720"/>
        <w:contextualSpacing/>
        <w:rPr>
          <w:rFonts w:ascii="Arial" w:hAnsi="Arial" w:cs="Arial"/>
          <w:szCs w:val="24"/>
        </w:rPr>
      </w:pPr>
    </w:p>
    <w:p w14:paraId="79761637" w14:textId="7C9F73AD" w:rsidR="0041779C" w:rsidRPr="00E70688" w:rsidRDefault="0041779C" w:rsidP="005E41E0">
      <w:pPr>
        <w:numPr>
          <w:ilvl w:val="1"/>
          <w:numId w:val="16"/>
        </w:numPr>
        <w:tabs>
          <w:tab w:val="left" w:pos="720"/>
        </w:tabs>
        <w:contextualSpacing/>
        <w:rPr>
          <w:rFonts w:ascii="Arial" w:hAnsi="Arial" w:cs="Arial"/>
          <w:szCs w:val="24"/>
        </w:rPr>
      </w:pPr>
      <w:r w:rsidRPr="00E70688">
        <w:rPr>
          <w:rFonts w:ascii="Arial" w:hAnsi="Arial" w:cs="Arial"/>
          <w:szCs w:val="24"/>
        </w:rPr>
        <w:t>For each EBS, describe the evaluation tools that will be used to monitor and track each activity described in your program plan (e.g., assessments, pre/post-tests, data tracking methods/tools, reports). Refer to Appendix E, that identifies the data that can be provided by the DPH. (4 points)</w:t>
      </w:r>
    </w:p>
    <w:p w14:paraId="423F2D92" w14:textId="77777777" w:rsidR="0041779C" w:rsidRPr="00E70688" w:rsidRDefault="0041779C" w:rsidP="005E41E0">
      <w:pPr>
        <w:tabs>
          <w:tab w:val="left" w:pos="720"/>
        </w:tabs>
        <w:ind w:left="720"/>
        <w:contextualSpacing/>
        <w:rPr>
          <w:rFonts w:ascii="Arial" w:hAnsi="Arial" w:cs="Arial"/>
          <w:szCs w:val="24"/>
        </w:rPr>
      </w:pPr>
    </w:p>
    <w:p w14:paraId="0CC421F8" w14:textId="4D5DC81E" w:rsidR="0041779C" w:rsidRPr="00E70688" w:rsidRDefault="0041779C" w:rsidP="005E41E0">
      <w:pPr>
        <w:numPr>
          <w:ilvl w:val="1"/>
          <w:numId w:val="16"/>
        </w:numPr>
        <w:tabs>
          <w:tab w:val="left" w:pos="720"/>
        </w:tabs>
        <w:contextualSpacing/>
        <w:rPr>
          <w:rFonts w:ascii="Arial" w:hAnsi="Arial" w:cs="Arial"/>
          <w:szCs w:val="24"/>
        </w:rPr>
      </w:pPr>
      <w:r w:rsidRPr="00E70688">
        <w:rPr>
          <w:rFonts w:ascii="Arial" w:hAnsi="Arial" w:cs="Arial"/>
          <w:szCs w:val="24"/>
        </w:rPr>
        <w:t xml:space="preserve">Describe how you will maintain client confidentiality for each of the selected three EBSs. </w:t>
      </w:r>
      <w:r w:rsidRPr="00E70688">
        <w:rPr>
          <w:rFonts w:ascii="Arial" w:hAnsi="Arial" w:cs="Arial"/>
          <w:szCs w:val="24"/>
        </w:rPr>
        <w:br/>
        <w:t>(2 points)</w:t>
      </w:r>
    </w:p>
    <w:p w14:paraId="6F2A78B5" w14:textId="77777777" w:rsidR="0041779C" w:rsidRDefault="0041779C" w:rsidP="0041779C">
      <w:pPr>
        <w:ind w:firstLine="720"/>
      </w:pPr>
    </w:p>
    <w:p w14:paraId="645D5909" w14:textId="77777777" w:rsidR="005E41E0" w:rsidRDefault="005E41E0">
      <w:pPr>
        <w:rPr>
          <w:rFonts w:ascii="Arial" w:hAnsi="Arial" w:cs="Arial"/>
          <w:b/>
          <w:bCs/>
          <w:iCs/>
          <w:szCs w:val="24"/>
        </w:rPr>
      </w:pPr>
      <w:r>
        <w:rPr>
          <w:rFonts w:ascii="Arial" w:hAnsi="Arial" w:cs="Arial"/>
          <w:b/>
          <w:bCs/>
          <w:iCs/>
          <w:szCs w:val="24"/>
        </w:rPr>
        <w:br w:type="page"/>
      </w:r>
    </w:p>
    <w:p w14:paraId="122C6341" w14:textId="34FCE155" w:rsidR="0041779C" w:rsidRPr="001A7A63" w:rsidRDefault="0041779C" w:rsidP="0041779C">
      <w:pPr>
        <w:spacing w:before="240"/>
        <w:jc w:val="center"/>
        <w:rPr>
          <w:rFonts w:ascii="Arial" w:hAnsi="Arial" w:cs="Arial"/>
          <w:b/>
          <w:bCs/>
          <w:iCs/>
          <w:szCs w:val="24"/>
        </w:rPr>
      </w:pPr>
      <w:r w:rsidRPr="001A7A63">
        <w:rPr>
          <w:rFonts w:ascii="Arial" w:hAnsi="Arial" w:cs="Arial"/>
          <w:b/>
          <w:bCs/>
          <w:iCs/>
          <w:szCs w:val="24"/>
        </w:rPr>
        <w:lastRenderedPageBreak/>
        <w:t>Section 4</w:t>
      </w:r>
    </w:p>
    <w:p w14:paraId="4BE881F0" w14:textId="77777777" w:rsidR="0041779C" w:rsidRPr="001A7A63" w:rsidRDefault="0041779C" w:rsidP="0041779C">
      <w:pPr>
        <w:spacing w:before="240"/>
        <w:jc w:val="center"/>
        <w:rPr>
          <w:rFonts w:ascii="Arial" w:hAnsi="Arial" w:cs="Arial"/>
          <w:b/>
          <w:bCs/>
          <w:iCs/>
          <w:szCs w:val="24"/>
        </w:rPr>
      </w:pPr>
      <w:r w:rsidRPr="001A7A63">
        <w:rPr>
          <w:rFonts w:ascii="Arial" w:hAnsi="Arial" w:cs="Arial"/>
          <w:b/>
          <w:bCs/>
          <w:iCs/>
          <w:szCs w:val="24"/>
        </w:rPr>
        <w:t>Agency Ability</w:t>
      </w:r>
    </w:p>
    <w:p w14:paraId="31CDBF69" w14:textId="77777777" w:rsidR="0041779C" w:rsidRDefault="0041779C" w:rsidP="0041779C">
      <w:pPr>
        <w:jc w:val="center"/>
        <w:rPr>
          <w:rFonts w:ascii="Arial" w:hAnsi="Arial" w:cs="Arial"/>
          <w:b/>
          <w:szCs w:val="24"/>
        </w:rPr>
      </w:pPr>
    </w:p>
    <w:p w14:paraId="3D34F636" w14:textId="77777777" w:rsidR="0041779C" w:rsidRPr="002E51CF" w:rsidRDefault="0041779C" w:rsidP="0041779C">
      <w:pPr>
        <w:jc w:val="center"/>
        <w:rPr>
          <w:rFonts w:ascii="Arial" w:hAnsi="Arial" w:cs="Arial"/>
          <w:b/>
          <w:szCs w:val="24"/>
        </w:rPr>
      </w:pPr>
      <w:r w:rsidRPr="002E51CF">
        <w:rPr>
          <w:rFonts w:ascii="Arial" w:hAnsi="Arial" w:cs="Arial"/>
          <w:b/>
          <w:szCs w:val="24"/>
        </w:rPr>
        <w:t>Total Point Value:</w:t>
      </w:r>
    </w:p>
    <w:p w14:paraId="33D65201" w14:textId="77777777" w:rsidR="0041779C" w:rsidRPr="002E51CF" w:rsidRDefault="0041779C" w:rsidP="0041779C">
      <w:pPr>
        <w:jc w:val="center"/>
        <w:rPr>
          <w:rFonts w:ascii="Arial" w:hAnsi="Arial" w:cs="Arial"/>
          <w:b/>
          <w:szCs w:val="24"/>
        </w:rPr>
      </w:pPr>
      <w:r w:rsidRPr="002E51CF">
        <w:rPr>
          <w:rFonts w:ascii="Arial" w:hAnsi="Arial" w:cs="Arial"/>
          <w:b/>
          <w:szCs w:val="24"/>
        </w:rPr>
        <w:t>15</w:t>
      </w:r>
    </w:p>
    <w:p w14:paraId="4014C8C7" w14:textId="77777777" w:rsidR="0041779C" w:rsidRDefault="0041779C" w:rsidP="0041779C">
      <w:pPr>
        <w:jc w:val="center"/>
        <w:rPr>
          <w:rFonts w:ascii="Arial" w:hAnsi="Arial" w:cs="Arial"/>
          <w:b/>
          <w:szCs w:val="24"/>
        </w:rPr>
      </w:pPr>
      <w:r w:rsidRPr="002E51CF">
        <w:rPr>
          <w:rFonts w:ascii="Arial" w:hAnsi="Arial" w:cs="Arial"/>
          <w:b/>
          <w:szCs w:val="24"/>
        </w:rPr>
        <w:t>Page Limit:</w:t>
      </w:r>
    </w:p>
    <w:p w14:paraId="78676104" w14:textId="77777777" w:rsidR="0041779C" w:rsidRDefault="0041779C" w:rsidP="0041779C">
      <w:pPr>
        <w:jc w:val="center"/>
        <w:rPr>
          <w:rFonts w:ascii="Arial" w:hAnsi="Arial" w:cs="Arial"/>
          <w:b/>
          <w:szCs w:val="24"/>
        </w:rPr>
      </w:pPr>
      <w:r w:rsidRPr="002E51CF">
        <w:rPr>
          <w:rFonts w:ascii="Arial" w:hAnsi="Arial" w:cs="Arial"/>
          <w:b/>
          <w:szCs w:val="24"/>
        </w:rPr>
        <w:t>3 single-spaced</w:t>
      </w:r>
    </w:p>
    <w:p w14:paraId="3101D7C8" w14:textId="77777777" w:rsidR="0041779C" w:rsidRDefault="0041779C" w:rsidP="0041779C">
      <w:pPr>
        <w:jc w:val="center"/>
        <w:rPr>
          <w:rFonts w:ascii="Arial" w:hAnsi="Arial" w:cs="Arial"/>
          <w:b/>
          <w:szCs w:val="24"/>
        </w:rPr>
      </w:pPr>
    </w:p>
    <w:p w14:paraId="2EBFDAEA" w14:textId="77777777" w:rsidR="0041779C" w:rsidRPr="006B31D1" w:rsidRDefault="0041779C" w:rsidP="0041779C">
      <w:pPr>
        <w:jc w:val="center"/>
        <w:rPr>
          <w:rFonts w:ascii="Arial" w:hAnsi="Arial" w:cs="Arial"/>
          <w:b/>
          <w:szCs w:val="24"/>
        </w:rPr>
      </w:pPr>
      <w:r w:rsidRPr="006B31D1">
        <w:rPr>
          <w:rFonts w:ascii="Arial" w:hAnsi="Arial" w:cs="Arial"/>
          <w:b/>
          <w:szCs w:val="24"/>
        </w:rPr>
        <w:t>Do not delete the question headers.</w:t>
      </w:r>
    </w:p>
    <w:p w14:paraId="113E12E2" w14:textId="77777777" w:rsidR="0041779C" w:rsidRPr="006B31D1" w:rsidRDefault="0041779C" w:rsidP="0041779C">
      <w:pPr>
        <w:jc w:val="center"/>
        <w:rPr>
          <w:rFonts w:ascii="Arial" w:hAnsi="Arial" w:cs="Arial"/>
          <w:bCs/>
          <w:szCs w:val="24"/>
        </w:rPr>
      </w:pPr>
      <w:r w:rsidRPr="006B31D1">
        <w:rPr>
          <w:rFonts w:ascii="Arial" w:hAnsi="Arial" w:cs="Arial"/>
          <w:bCs/>
          <w:szCs w:val="24"/>
        </w:rPr>
        <w:t>Please provide your response to each question under the heading.</w:t>
      </w:r>
    </w:p>
    <w:p w14:paraId="156733B5" w14:textId="77777777" w:rsidR="0041779C" w:rsidRPr="002E51CF" w:rsidRDefault="0041779C" w:rsidP="0041779C">
      <w:pPr>
        <w:spacing w:before="240"/>
        <w:rPr>
          <w:rFonts w:ascii="Arial" w:hAnsi="Arial" w:cs="Arial"/>
          <w:bCs/>
          <w:szCs w:val="24"/>
        </w:rPr>
      </w:pPr>
      <w:r w:rsidRPr="002E51CF">
        <w:rPr>
          <w:rFonts w:ascii="Arial" w:hAnsi="Arial" w:cs="Arial"/>
          <w:iCs/>
          <w:szCs w:val="24"/>
        </w:rPr>
        <w:t>Applicants must indicate experience that program staff has with the chosen EBS</w:t>
      </w:r>
      <w:r>
        <w:rPr>
          <w:rFonts w:ascii="Arial" w:hAnsi="Arial" w:cs="Arial"/>
          <w:iCs/>
          <w:szCs w:val="24"/>
        </w:rPr>
        <w:t>s</w:t>
      </w:r>
      <w:r w:rsidRPr="002E51CF">
        <w:rPr>
          <w:rFonts w:ascii="Arial" w:hAnsi="Arial" w:cs="Arial"/>
          <w:iCs/>
          <w:szCs w:val="24"/>
        </w:rPr>
        <w:t xml:space="preserve"> and training they have received or plan to receive if awarded funding. Required </w:t>
      </w:r>
      <w:proofErr w:type="gramStart"/>
      <w:r w:rsidRPr="002E51CF">
        <w:rPr>
          <w:rFonts w:ascii="Arial" w:hAnsi="Arial" w:cs="Arial"/>
          <w:iCs/>
          <w:szCs w:val="24"/>
        </w:rPr>
        <w:t>trainings</w:t>
      </w:r>
      <w:proofErr w:type="gramEnd"/>
      <w:r w:rsidRPr="002E51CF">
        <w:rPr>
          <w:rFonts w:ascii="Arial" w:hAnsi="Arial" w:cs="Arial"/>
          <w:iCs/>
          <w:szCs w:val="24"/>
        </w:rPr>
        <w:t xml:space="preserve"> are described in the Scope of Services Section for each EBS</w:t>
      </w:r>
      <w:r>
        <w:rPr>
          <w:rFonts w:ascii="Arial" w:hAnsi="Arial" w:cs="Arial"/>
          <w:iCs/>
          <w:szCs w:val="24"/>
        </w:rPr>
        <w:t>.</w:t>
      </w:r>
    </w:p>
    <w:p w14:paraId="744BB39D" w14:textId="77777777" w:rsidR="0041779C" w:rsidRDefault="0041779C" w:rsidP="0041779C"/>
    <w:p w14:paraId="49AF5C0A" w14:textId="77777777" w:rsidR="0041779C" w:rsidRPr="002E51CF" w:rsidRDefault="0041779C" w:rsidP="0041779C">
      <w:pPr>
        <w:jc w:val="center"/>
        <w:rPr>
          <w:rFonts w:ascii="Arial" w:hAnsi="Arial" w:cs="Arial"/>
          <w:b/>
          <w:szCs w:val="24"/>
        </w:rPr>
      </w:pPr>
    </w:p>
    <w:p w14:paraId="49B826BA" w14:textId="77777777" w:rsidR="00E70688" w:rsidRPr="00E70688" w:rsidRDefault="00E70688" w:rsidP="005E41E0">
      <w:pPr>
        <w:pStyle w:val="ListParagraph"/>
        <w:numPr>
          <w:ilvl w:val="0"/>
          <w:numId w:val="16"/>
        </w:numPr>
        <w:tabs>
          <w:tab w:val="left" w:pos="720"/>
          <w:tab w:val="center" w:pos="4320"/>
          <w:tab w:val="right" w:pos="8640"/>
        </w:tabs>
        <w:contextualSpacing w:val="0"/>
        <w:rPr>
          <w:vanish/>
          <w:szCs w:val="24"/>
        </w:rPr>
      </w:pPr>
    </w:p>
    <w:p w14:paraId="676ABC54" w14:textId="5B945C67" w:rsidR="0041779C" w:rsidRPr="002E51CF" w:rsidRDefault="0041779C" w:rsidP="005E41E0">
      <w:pPr>
        <w:numPr>
          <w:ilvl w:val="1"/>
          <w:numId w:val="16"/>
        </w:numPr>
        <w:tabs>
          <w:tab w:val="left" w:pos="720"/>
          <w:tab w:val="center" w:pos="4320"/>
          <w:tab w:val="right" w:pos="8640"/>
        </w:tabs>
        <w:rPr>
          <w:rFonts w:ascii="Arial" w:hAnsi="Arial" w:cs="Arial"/>
          <w:szCs w:val="24"/>
        </w:rPr>
      </w:pPr>
      <w:r w:rsidRPr="002E51CF">
        <w:rPr>
          <w:rFonts w:ascii="Arial" w:hAnsi="Arial" w:cs="Arial"/>
          <w:szCs w:val="24"/>
        </w:rPr>
        <w:tab/>
        <w:t>Describe your agency’s mission, background, and services and how these relate to the program aims for ICO4MCH. Applicants should include their experience working with and implementing maternal and child health programs in the community. Include the agency’s organizational chart in Attachment A. (5 points)</w:t>
      </w:r>
    </w:p>
    <w:p w14:paraId="04C7D469" w14:textId="77777777" w:rsidR="0041779C" w:rsidRPr="002E51CF" w:rsidRDefault="0041779C" w:rsidP="005E41E0">
      <w:pPr>
        <w:tabs>
          <w:tab w:val="left" w:pos="720"/>
          <w:tab w:val="center" w:pos="4320"/>
          <w:tab w:val="right" w:pos="8640"/>
        </w:tabs>
        <w:ind w:left="720"/>
        <w:rPr>
          <w:rFonts w:ascii="Arial" w:hAnsi="Arial" w:cs="Arial"/>
          <w:szCs w:val="24"/>
        </w:rPr>
      </w:pPr>
    </w:p>
    <w:p w14:paraId="012C7739" w14:textId="36FED4F8" w:rsidR="0041779C" w:rsidRPr="002E51CF" w:rsidRDefault="0041779C" w:rsidP="005E41E0">
      <w:pPr>
        <w:numPr>
          <w:ilvl w:val="1"/>
          <w:numId w:val="16"/>
        </w:numPr>
        <w:tabs>
          <w:tab w:val="left" w:pos="720"/>
          <w:tab w:val="center" w:pos="4320"/>
          <w:tab w:val="right" w:pos="8640"/>
        </w:tabs>
        <w:rPr>
          <w:rFonts w:ascii="Arial" w:hAnsi="Arial" w:cs="Arial"/>
          <w:szCs w:val="24"/>
        </w:rPr>
      </w:pPr>
      <w:r w:rsidRPr="002E51CF">
        <w:rPr>
          <w:rFonts w:ascii="Arial" w:hAnsi="Arial" w:cs="Arial"/>
          <w:szCs w:val="24"/>
        </w:rPr>
        <w:tab/>
        <w:t>Describe the agency’s staff that will oversee grant funds (budgeting, billing, sub-contracts, contract expenditure reports, etc.), if awarded.  (5 points)</w:t>
      </w:r>
    </w:p>
    <w:p w14:paraId="21E6663A" w14:textId="77777777" w:rsidR="0041779C" w:rsidRPr="002E51CF" w:rsidRDefault="0041779C" w:rsidP="005E41E0">
      <w:pPr>
        <w:tabs>
          <w:tab w:val="left" w:pos="720"/>
          <w:tab w:val="center" w:pos="4320"/>
          <w:tab w:val="right" w:pos="8640"/>
        </w:tabs>
        <w:ind w:left="720"/>
        <w:rPr>
          <w:rFonts w:ascii="Arial" w:hAnsi="Arial" w:cs="Arial"/>
          <w:szCs w:val="24"/>
        </w:rPr>
      </w:pPr>
    </w:p>
    <w:p w14:paraId="1EEC9278" w14:textId="1391C399" w:rsidR="0041779C" w:rsidRDefault="0041779C" w:rsidP="005E41E0">
      <w:pPr>
        <w:numPr>
          <w:ilvl w:val="1"/>
          <w:numId w:val="16"/>
        </w:numPr>
        <w:tabs>
          <w:tab w:val="left" w:pos="720"/>
          <w:tab w:val="center" w:pos="4320"/>
          <w:tab w:val="right" w:pos="8640"/>
        </w:tabs>
        <w:rPr>
          <w:rFonts w:ascii="Arial" w:hAnsi="Arial" w:cs="Arial"/>
          <w:szCs w:val="24"/>
        </w:rPr>
      </w:pPr>
      <w:r w:rsidRPr="002E51CF">
        <w:rPr>
          <w:rFonts w:ascii="Arial" w:hAnsi="Arial" w:cs="Arial"/>
          <w:szCs w:val="24"/>
        </w:rPr>
        <w:tab/>
        <w:t>Use the chart below to list the current and/or new staff positions that will be necessary to implement and support the three EBS</w:t>
      </w:r>
      <w:r>
        <w:rPr>
          <w:rFonts w:ascii="Arial" w:hAnsi="Arial" w:cs="Arial"/>
          <w:szCs w:val="24"/>
        </w:rPr>
        <w:t>s</w:t>
      </w:r>
      <w:r w:rsidRPr="002E51CF">
        <w:rPr>
          <w:rFonts w:ascii="Arial" w:hAnsi="Arial" w:cs="Arial"/>
          <w:szCs w:val="24"/>
        </w:rPr>
        <w:t xml:space="preserve">. For each staff listed, please highlight their qualifications, FTE, or percent effort on the ICO4MCH </w:t>
      </w:r>
      <w:proofErr w:type="gramStart"/>
      <w:r w:rsidRPr="002E51CF">
        <w:rPr>
          <w:rFonts w:ascii="Arial" w:hAnsi="Arial" w:cs="Arial"/>
          <w:szCs w:val="24"/>
        </w:rPr>
        <w:t>project and</w:t>
      </w:r>
      <w:proofErr w:type="gramEnd"/>
      <w:r w:rsidRPr="002E51CF">
        <w:rPr>
          <w:rFonts w:ascii="Arial" w:hAnsi="Arial" w:cs="Arial"/>
          <w:szCs w:val="24"/>
        </w:rPr>
        <w:t xml:space="preserve"> which </w:t>
      </w:r>
      <w:proofErr w:type="gramStart"/>
      <w:r w:rsidRPr="002E51CF">
        <w:rPr>
          <w:rFonts w:ascii="Arial" w:hAnsi="Arial" w:cs="Arial"/>
          <w:szCs w:val="24"/>
        </w:rPr>
        <w:t>EBS</w:t>
      </w:r>
      <w:r>
        <w:rPr>
          <w:rFonts w:ascii="Arial" w:hAnsi="Arial" w:cs="Arial"/>
          <w:szCs w:val="24"/>
        </w:rPr>
        <w:t>s</w:t>
      </w:r>
      <w:r w:rsidRPr="002E51CF">
        <w:rPr>
          <w:rFonts w:ascii="Arial" w:hAnsi="Arial" w:cs="Arial"/>
          <w:szCs w:val="24"/>
        </w:rPr>
        <w:t xml:space="preserve"> they</w:t>
      </w:r>
      <w:proofErr w:type="gramEnd"/>
      <w:r w:rsidRPr="002E51CF">
        <w:rPr>
          <w:rFonts w:ascii="Arial" w:hAnsi="Arial" w:cs="Arial"/>
          <w:szCs w:val="24"/>
        </w:rPr>
        <w:t xml:space="preserve"> will be working with. Administrative, management staff, or in-kind staffing should be accounted for in the chart below. Please insert additional rows, if needed. Include copies of job descriptions of future staff and/or resumes of current staff in Attachment A. (5 points)</w:t>
      </w:r>
    </w:p>
    <w:p w14:paraId="657511B0" w14:textId="77777777" w:rsidR="0041779C" w:rsidRDefault="0041779C" w:rsidP="0041779C"/>
    <w:tbl>
      <w:tblPr>
        <w:tblStyle w:val="TableGrid"/>
        <w:tblW w:w="0" w:type="auto"/>
        <w:tblLook w:val="04A0" w:firstRow="1" w:lastRow="0" w:firstColumn="1" w:lastColumn="0" w:noHBand="0" w:noVBand="1"/>
      </w:tblPr>
      <w:tblGrid>
        <w:gridCol w:w="2517"/>
        <w:gridCol w:w="2517"/>
        <w:gridCol w:w="2518"/>
        <w:gridCol w:w="2518"/>
      </w:tblGrid>
      <w:tr w:rsidR="0041779C" w:rsidRPr="00721FE8" w14:paraId="1DF07F60" w14:textId="77777777" w:rsidTr="003D4300">
        <w:tc>
          <w:tcPr>
            <w:tcW w:w="2517" w:type="dxa"/>
          </w:tcPr>
          <w:p w14:paraId="1B5C0859" w14:textId="77777777" w:rsidR="0041779C" w:rsidRPr="00721FE8" w:rsidRDefault="0041779C" w:rsidP="00721FE8">
            <w:pPr>
              <w:rPr>
                <w:rFonts w:ascii="Arial" w:hAnsi="Arial" w:cs="Arial"/>
                <w:szCs w:val="24"/>
              </w:rPr>
            </w:pPr>
            <w:bookmarkStart w:id="68" w:name="_Toc238050317"/>
            <w:bookmarkStart w:id="69" w:name="_Toc238051657"/>
            <w:bookmarkStart w:id="70" w:name="_Toc238051896"/>
            <w:bookmarkStart w:id="71" w:name="_Toc238052194"/>
            <w:r w:rsidRPr="00721FE8">
              <w:rPr>
                <w:rFonts w:ascii="Arial" w:hAnsi="Arial" w:cs="Arial"/>
                <w:szCs w:val="24"/>
              </w:rPr>
              <w:t>Staff Position/Name</w:t>
            </w:r>
            <w:bookmarkEnd w:id="68"/>
            <w:bookmarkEnd w:id="69"/>
            <w:bookmarkEnd w:id="70"/>
            <w:bookmarkEnd w:id="71"/>
          </w:p>
        </w:tc>
        <w:tc>
          <w:tcPr>
            <w:tcW w:w="2517" w:type="dxa"/>
          </w:tcPr>
          <w:p w14:paraId="34B91061" w14:textId="77777777" w:rsidR="0041779C" w:rsidRPr="00721FE8" w:rsidRDefault="0041779C" w:rsidP="00721FE8">
            <w:pPr>
              <w:rPr>
                <w:rFonts w:ascii="Arial" w:hAnsi="Arial" w:cs="Arial"/>
                <w:szCs w:val="24"/>
              </w:rPr>
            </w:pPr>
            <w:bookmarkStart w:id="72" w:name="_Toc238050318"/>
            <w:bookmarkStart w:id="73" w:name="_Toc238051658"/>
            <w:bookmarkStart w:id="74" w:name="_Toc238051897"/>
            <w:bookmarkStart w:id="75" w:name="_Toc238052195"/>
            <w:r w:rsidRPr="00721FE8">
              <w:rPr>
                <w:rFonts w:ascii="Arial" w:hAnsi="Arial" w:cs="Arial"/>
                <w:szCs w:val="24"/>
              </w:rPr>
              <w:t>FTE or Percent Time</w:t>
            </w:r>
            <w:bookmarkEnd w:id="72"/>
            <w:bookmarkEnd w:id="73"/>
            <w:bookmarkEnd w:id="74"/>
            <w:bookmarkEnd w:id="75"/>
          </w:p>
        </w:tc>
        <w:tc>
          <w:tcPr>
            <w:tcW w:w="2518" w:type="dxa"/>
          </w:tcPr>
          <w:p w14:paraId="3AB62F1B" w14:textId="77777777" w:rsidR="0041779C" w:rsidRPr="00721FE8" w:rsidRDefault="0041779C" w:rsidP="00721FE8">
            <w:pPr>
              <w:rPr>
                <w:rFonts w:ascii="Arial" w:hAnsi="Arial" w:cs="Arial"/>
                <w:szCs w:val="24"/>
              </w:rPr>
            </w:pPr>
            <w:bookmarkStart w:id="76" w:name="_Toc238050319"/>
            <w:bookmarkStart w:id="77" w:name="_Toc238051659"/>
            <w:bookmarkStart w:id="78" w:name="_Toc238051898"/>
            <w:bookmarkStart w:id="79" w:name="_Toc238052196"/>
            <w:r w:rsidRPr="00721FE8">
              <w:rPr>
                <w:rFonts w:ascii="Arial" w:hAnsi="Arial" w:cs="Arial"/>
                <w:szCs w:val="24"/>
              </w:rPr>
              <w:t>Qualifications</w:t>
            </w:r>
            <w:bookmarkEnd w:id="76"/>
            <w:bookmarkEnd w:id="77"/>
            <w:bookmarkEnd w:id="78"/>
            <w:bookmarkEnd w:id="79"/>
          </w:p>
        </w:tc>
        <w:tc>
          <w:tcPr>
            <w:tcW w:w="2518" w:type="dxa"/>
          </w:tcPr>
          <w:p w14:paraId="7A39FECA" w14:textId="77777777" w:rsidR="0041779C" w:rsidRPr="00721FE8" w:rsidRDefault="0041779C" w:rsidP="00721FE8">
            <w:pPr>
              <w:rPr>
                <w:rFonts w:ascii="Arial" w:hAnsi="Arial" w:cs="Arial"/>
                <w:szCs w:val="24"/>
              </w:rPr>
            </w:pPr>
            <w:bookmarkStart w:id="80" w:name="_Toc238050320"/>
            <w:bookmarkStart w:id="81" w:name="_Toc238051660"/>
            <w:bookmarkStart w:id="82" w:name="_Toc238051899"/>
            <w:bookmarkStart w:id="83" w:name="_Toc238052197"/>
            <w:r w:rsidRPr="00721FE8">
              <w:rPr>
                <w:rFonts w:ascii="Arial" w:hAnsi="Arial" w:cs="Arial"/>
                <w:szCs w:val="24"/>
              </w:rPr>
              <w:t>EBS</w:t>
            </w:r>
            <w:bookmarkEnd w:id="80"/>
            <w:bookmarkEnd w:id="81"/>
            <w:bookmarkEnd w:id="82"/>
            <w:bookmarkEnd w:id="83"/>
          </w:p>
        </w:tc>
      </w:tr>
      <w:tr w:rsidR="0041779C" w:rsidRPr="00721FE8" w14:paraId="1866BD20" w14:textId="77777777" w:rsidTr="003D4300">
        <w:tc>
          <w:tcPr>
            <w:tcW w:w="2517" w:type="dxa"/>
          </w:tcPr>
          <w:p w14:paraId="2E53403F" w14:textId="77777777" w:rsidR="0041779C" w:rsidRPr="00721FE8" w:rsidRDefault="0041779C" w:rsidP="00721FE8">
            <w:pPr>
              <w:rPr>
                <w:rFonts w:ascii="Arial" w:hAnsi="Arial" w:cs="Arial"/>
                <w:szCs w:val="24"/>
              </w:rPr>
            </w:pPr>
          </w:p>
        </w:tc>
        <w:tc>
          <w:tcPr>
            <w:tcW w:w="2517" w:type="dxa"/>
          </w:tcPr>
          <w:p w14:paraId="4AD47778" w14:textId="77777777" w:rsidR="0041779C" w:rsidRPr="00721FE8" w:rsidRDefault="0041779C" w:rsidP="00721FE8">
            <w:pPr>
              <w:rPr>
                <w:rFonts w:ascii="Arial" w:hAnsi="Arial" w:cs="Arial"/>
                <w:szCs w:val="24"/>
              </w:rPr>
            </w:pPr>
          </w:p>
        </w:tc>
        <w:tc>
          <w:tcPr>
            <w:tcW w:w="2518" w:type="dxa"/>
          </w:tcPr>
          <w:p w14:paraId="53F8147A" w14:textId="77777777" w:rsidR="0041779C" w:rsidRPr="00721FE8" w:rsidRDefault="0041779C" w:rsidP="00721FE8">
            <w:pPr>
              <w:rPr>
                <w:rFonts w:ascii="Arial" w:hAnsi="Arial" w:cs="Arial"/>
                <w:szCs w:val="24"/>
              </w:rPr>
            </w:pPr>
          </w:p>
        </w:tc>
        <w:tc>
          <w:tcPr>
            <w:tcW w:w="2518" w:type="dxa"/>
          </w:tcPr>
          <w:p w14:paraId="6F367D03" w14:textId="77777777" w:rsidR="0041779C" w:rsidRPr="00721FE8" w:rsidRDefault="0041779C" w:rsidP="00721FE8">
            <w:pPr>
              <w:rPr>
                <w:rFonts w:ascii="Arial" w:hAnsi="Arial" w:cs="Arial"/>
                <w:szCs w:val="24"/>
              </w:rPr>
            </w:pPr>
          </w:p>
        </w:tc>
      </w:tr>
      <w:tr w:rsidR="0041779C" w:rsidRPr="00721FE8" w14:paraId="24CB18BB" w14:textId="77777777" w:rsidTr="003D4300">
        <w:tc>
          <w:tcPr>
            <w:tcW w:w="2517" w:type="dxa"/>
          </w:tcPr>
          <w:p w14:paraId="387230CB" w14:textId="77777777" w:rsidR="0041779C" w:rsidRPr="00721FE8" w:rsidRDefault="0041779C" w:rsidP="00721FE8">
            <w:pPr>
              <w:rPr>
                <w:rFonts w:ascii="Arial" w:hAnsi="Arial" w:cs="Arial"/>
                <w:szCs w:val="24"/>
              </w:rPr>
            </w:pPr>
          </w:p>
        </w:tc>
        <w:tc>
          <w:tcPr>
            <w:tcW w:w="2517" w:type="dxa"/>
          </w:tcPr>
          <w:p w14:paraId="0FC6B01E" w14:textId="77777777" w:rsidR="0041779C" w:rsidRPr="00721FE8" w:rsidRDefault="0041779C" w:rsidP="00721FE8">
            <w:pPr>
              <w:rPr>
                <w:rFonts w:ascii="Arial" w:hAnsi="Arial" w:cs="Arial"/>
                <w:szCs w:val="24"/>
              </w:rPr>
            </w:pPr>
          </w:p>
        </w:tc>
        <w:tc>
          <w:tcPr>
            <w:tcW w:w="2518" w:type="dxa"/>
          </w:tcPr>
          <w:p w14:paraId="545F369B" w14:textId="77777777" w:rsidR="0041779C" w:rsidRPr="00721FE8" w:rsidRDefault="0041779C" w:rsidP="00721FE8">
            <w:pPr>
              <w:rPr>
                <w:rFonts w:ascii="Arial" w:hAnsi="Arial" w:cs="Arial"/>
                <w:szCs w:val="24"/>
              </w:rPr>
            </w:pPr>
          </w:p>
        </w:tc>
        <w:tc>
          <w:tcPr>
            <w:tcW w:w="2518" w:type="dxa"/>
          </w:tcPr>
          <w:p w14:paraId="63BEABA1" w14:textId="77777777" w:rsidR="0041779C" w:rsidRPr="00721FE8" w:rsidRDefault="0041779C" w:rsidP="00721FE8">
            <w:pPr>
              <w:rPr>
                <w:rFonts w:ascii="Arial" w:hAnsi="Arial" w:cs="Arial"/>
                <w:szCs w:val="24"/>
              </w:rPr>
            </w:pPr>
          </w:p>
        </w:tc>
      </w:tr>
      <w:tr w:rsidR="0041779C" w:rsidRPr="00721FE8" w14:paraId="5BE20098" w14:textId="77777777" w:rsidTr="003D4300">
        <w:tc>
          <w:tcPr>
            <w:tcW w:w="2517" w:type="dxa"/>
          </w:tcPr>
          <w:p w14:paraId="1E807E39" w14:textId="77777777" w:rsidR="0041779C" w:rsidRPr="00721FE8" w:rsidRDefault="0041779C" w:rsidP="00721FE8">
            <w:pPr>
              <w:rPr>
                <w:rFonts w:ascii="Arial" w:hAnsi="Arial" w:cs="Arial"/>
                <w:szCs w:val="24"/>
              </w:rPr>
            </w:pPr>
          </w:p>
        </w:tc>
        <w:tc>
          <w:tcPr>
            <w:tcW w:w="2517" w:type="dxa"/>
          </w:tcPr>
          <w:p w14:paraId="427724B4" w14:textId="77777777" w:rsidR="0041779C" w:rsidRPr="00721FE8" w:rsidRDefault="0041779C" w:rsidP="00721FE8">
            <w:pPr>
              <w:rPr>
                <w:rFonts w:ascii="Arial" w:hAnsi="Arial" w:cs="Arial"/>
                <w:szCs w:val="24"/>
              </w:rPr>
            </w:pPr>
          </w:p>
        </w:tc>
        <w:tc>
          <w:tcPr>
            <w:tcW w:w="2518" w:type="dxa"/>
          </w:tcPr>
          <w:p w14:paraId="6FC7D89E" w14:textId="77777777" w:rsidR="0041779C" w:rsidRPr="00721FE8" w:rsidRDefault="0041779C" w:rsidP="00721FE8">
            <w:pPr>
              <w:rPr>
                <w:rFonts w:ascii="Arial" w:hAnsi="Arial" w:cs="Arial"/>
                <w:szCs w:val="24"/>
              </w:rPr>
            </w:pPr>
          </w:p>
        </w:tc>
        <w:tc>
          <w:tcPr>
            <w:tcW w:w="2518" w:type="dxa"/>
          </w:tcPr>
          <w:p w14:paraId="60CE0D53" w14:textId="77777777" w:rsidR="0041779C" w:rsidRPr="00721FE8" w:rsidRDefault="0041779C" w:rsidP="00721FE8">
            <w:pPr>
              <w:rPr>
                <w:rFonts w:ascii="Arial" w:hAnsi="Arial" w:cs="Arial"/>
                <w:szCs w:val="24"/>
              </w:rPr>
            </w:pPr>
          </w:p>
        </w:tc>
      </w:tr>
      <w:tr w:rsidR="0041779C" w:rsidRPr="00721FE8" w14:paraId="61A6E525" w14:textId="77777777" w:rsidTr="003D4300">
        <w:tc>
          <w:tcPr>
            <w:tcW w:w="2517" w:type="dxa"/>
          </w:tcPr>
          <w:p w14:paraId="083DA016" w14:textId="77777777" w:rsidR="0041779C" w:rsidRPr="00721FE8" w:rsidRDefault="0041779C" w:rsidP="00721FE8">
            <w:pPr>
              <w:rPr>
                <w:rFonts w:ascii="Arial" w:hAnsi="Arial" w:cs="Arial"/>
                <w:szCs w:val="24"/>
              </w:rPr>
            </w:pPr>
          </w:p>
        </w:tc>
        <w:tc>
          <w:tcPr>
            <w:tcW w:w="2517" w:type="dxa"/>
          </w:tcPr>
          <w:p w14:paraId="3F332FCD" w14:textId="77777777" w:rsidR="0041779C" w:rsidRPr="00721FE8" w:rsidRDefault="0041779C" w:rsidP="00721FE8">
            <w:pPr>
              <w:rPr>
                <w:rFonts w:ascii="Arial" w:hAnsi="Arial" w:cs="Arial"/>
                <w:szCs w:val="24"/>
              </w:rPr>
            </w:pPr>
          </w:p>
        </w:tc>
        <w:tc>
          <w:tcPr>
            <w:tcW w:w="2518" w:type="dxa"/>
          </w:tcPr>
          <w:p w14:paraId="29BDB413" w14:textId="77777777" w:rsidR="0041779C" w:rsidRPr="00721FE8" w:rsidRDefault="0041779C" w:rsidP="00721FE8">
            <w:pPr>
              <w:rPr>
                <w:rFonts w:ascii="Arial" w:hAnsi="Arial" w:cs="Arial"/>
                <w:szCs w:val="24"/>
              </w:rPr>
            </w:pPr>
          </w:p>
        </w:tc>
        <w:tc>
          <w:tcPr>
            <w:tcW w:w="2518" w:type="dxa"/>
          </w:tcPr>
          <w:p w14:paraId="6DB20641" w14:textId="77777777" w:rsidR="0041779C" w:rsidRPr="00721FE8" w:rsidRDefault="0041779C" w:rsidP="00721FE8">
            <w:pPr>
              <w:rPr>
                <w:rFonts w:ascii="Arial" w:hAnsi="Arial" w:cs="Arial"/>
                <w:szCs w:val="24"/>
              </w:rPr>
            </w:pPr>
          </w:p>
        </w:tc>
      </w:tr>
      <w:tr w:rsidR="0041779C" w:rsidRPr="00721FE8" w14:paraId="14D70D6E" w14:textId="77777777" w:rsidTr="003D4300">
        <w:tc>
          <w:tcPr>
            <w:tcW w:w="2517" w:type="dxa"/>
          </w:tcPr>
          <w:p w14:paraId="5AB1AE42" w14:textId="77777777" w:rsidR="0041779C" w:rsidRPr="00721FE8" w:rsidRDefault="0041779C" w:rsidP="00721FE8">
            <w:pPr>
              <w:rPr>
                <w:rFonts w:ascii="Arial" w:hAnsi="Arial" w:cs="Arial"/>
                <w:szCs w:val="24"/>
              </w:rPr>
            </w:pPr>
          </w:p>
        </w:tc>
        <w:tc>
          <w:tcPr>
            <w:tcW w:w="2517" w:type="dxa"/>
          </w:tcPr>
          <w:p w14:paraId="6D76F071" w14:textId="77777777" w:rsidR="0041779C" w:rsidRPr="00721FE8" w:rsidRDefault="0041779C" w:rsidP="00721FE8">
            <w:pPr>
              <w:rPr>
                <w:rFonts w:ascii="Arial" w:hAnsi="Arial" w:cs="Arial"/>
                <w:szCs w:val="24"/>
              </w:rPr>
            </w:pPr>
          </w:p>
        </w:tc>
        <w:tc>
          <w:tcPr>
            <w:tcW w:w="2518" w:type="dxa"/>
          </w:tcPr>
          <w:p w14:paraId="06F3106C" w14:textId="77777777" w:rsidR="0041779C" w:rsidRPr="00721FE8" w:rsidRDefault="0041779C" w:rsidP="00721FE8">
            <w:pPr>
              <w:rPr>
                <w:rFonts w:ascii="Arial" w:hAnsi="Arial" w:cs="Arial"/>
                <w:szCs w:val="24"/>
              </w:rPr>
            </w:pPr>
          </w:p>
        </w:tc>
        <w:tc>
          <w:tcPr>
            <w:tcW w:w="2518" w:type="dxa"/>
          </w:tcPr>
          <w:p w14:paraId="35C9ABF8" w14:textId="77777777" w:rsidR="0041779C" w:rsidRPr="00721FE8" w:rsidRDefault="0041779C" w:rsidP="00721FE8">
            <w:pPr>
              <w:rPr>
                <w:rFonts w:ascii="Arial" w:hAnsi="Arial" w:cs="Arial"/>
                <w:szCs w:val="24"/>
              </w:rPr>
            </w:pPr>
          </w:p>
        </w:tc>
      </w:tr>
    </w:tbl>
    <w:p w14:paraId="4E372C85" w14:textId="77777777" w:rsidR="0041779C" w:rsidRDefault="0041779C" w:rsidP="0041779C"/>
    <w:p w14:paraId="0C621382" w14:textId="77777777" w:rsidR="0041779C" w:rsidRDefault="0041779C" w:rsidP="0041779C"/>
    <w:p w14:paraId="29497A14" w14:textId="77777777" w:rsidR="00721FE8" w:rsidRDefault="00721FE8">
      <w:pPr>
        <w:rPr>
          <w:rFonts w:ascii="Arial" w:hAnsi="Arial" w:cs="Arial"/>
          <w:b/>
          <w:bCs/>
          <w:iCs/>
          <w:szCs w:val="24"/>
        </w:rPr>
      </w:pPr>
      <w:r>
        <w:rPr>
          <w:rFonts w:ascii="Arial" w:hAnsi="Arial" w:cs="Arial"/>
          <w:b/>
          <w:bCs/>
          <w:iCs/>
          <w:szCs w:val="24"/>
        </w:rPr>
        <w:br w:type="page"/>
      </w:r>
    </w:p>
    <w:p w14:paraId="0C7DFC44" w14:textId="4B5F7CF4" w:rsidR="0041779C" w:rsidRPr="00142253" w:rsidRDefault="0041779C" w:rsidP="0041779C">
      <w:pPr>
        <w:jc w:val="center"/>
        <w:rPr>
          <w:rFonts w:ascii="Arial" w:hAnsi="Arial" w:cs="Arial"/>
          <w:b/>
          <w:bCs/>
          <w:iCs/>
          <w:szCs w:val="24"/>
        </w:rPr>
      </w:pPr>
      <w:r w:rsidRPr="00142253">
        <w:rPr>
          <w:rFonts w:ascii="Arial" w:hAnsi="Arial" w:cs="Arial"/>
          <w:b/>
          <w:bCs/>
          <w:iCs/>
          <w:szCs w:val="24"/>
        </w:rPr>
        <w:lastRenderedPageBreak/>
        <w:t>Section 5</w:t>
      </w:r>
    </w:p>
    <w:p w14:paraId="5843708D" w14:textId="77777777" w:rsidR="0041779C" w:rsidRPr="00142253" w:rsidRDefault="0041779C" w:rsidP="0041779C">
      <w:pPr>
        <w:jc w:val="center"/>
        <w:rPr>
          <w:rFonts w:ascii="Arial" w:hAnsi="Arial" w:cs="Arial"/>
          <w:b/>
          <w:bCs/>
          <w:iCs/>
          <w:szCs w:val="24"/>
        </w:rPr>
      </w:pPr>
      <w:r w:rsidRPr="00142253">
        <w:rPr>
          <w:rFonts w:ascii="Arial" w:hAnsi="Arial" w:cs="Arial"/>
          <w:b/>
          <w:bCs/>
          <w:iCs/>
          <w:szCs w:val="24"/>
        </w:rPr>
        <w:t xml:space="preserve">Collective Impact and Community Involvement </w:t>
      </w:r>
    </w:p>
    <w:p w14:paraId="2E41C5BD" w14:textId="77777777" w:rsidR="0041779C" w:rsidRPr="00142253" w:rsidRDefault="0041779C" w:rsidP="0041779C">
      <w:pPr>
        <w:jc w:val="center"/>
        <w:rPr>
          <w:rFonts w:ascii="Arial" w:hAnsi="Arial" w:cs="Arial"/>
          <w:b/>
          <w:szCs w:val="24"/>
        </w:rPr>
      </w:pPr>
    </w:p>
    <w:p w14:paraId="2C4BA872" w14:textId="77777777" w:rsidR="0041779C" w:rsidRPr="00142253" w:rsidRDefault="0041779C" w:rsidP="0041779C">
      <w:pPr>
        <w:jc w:val="center"/>
        <w:rPr>
          <w:rFonts w:ascii="Arial" w:hAnsi="Arial" w:cs="Arial"/>
          <w:b/>
          <w:szCs w:val="24"/>
        </w:rPr>
      </w:pPr>
      <w:r w:rsidRPr="00142253">
        <w:rPr>
          <w:rFonts w:ascii="Arial" w:hAnsi="Arial" w:cs="Arial"/>
          <w:b/>
          <w:szCs w:val="24"/>
        </w:rPr>
        <w:t>Total Point Value:</w:t>
      </w:r>
    </w:p>
    <w:p w14:paraId="6D89ED83" w14:textId="77777777" w:rsidR="0041779C" w:rsidRPr="00142253" w:rsidRDefault="0041779C" w:rsidP="0041779C">
      <w:pPr>
        <w:jc w:val="center"/>
        <w:rPr>
          <w:rFonts w:ascii="Arial" w:hAnsi="Arial" w:cs="Arial"/>
          <w:b/>
          <w:szCs w:val="24"/>
        </w:rPr>
      </w:pPr>
      <w:r w:rsidRPr="00142253">
        <w:rPr>
          <w:rFonts w:ascii="Arial" w:hAnsi="Arial" w:cs="Arial"/>
          <w:b/>
          <w:szCs w:val="24"/>
        </w:rPr>
        <w:t>15</w:t>
      </w:r>
    </w:p>
    <w:p w14:paraId="5F699B19" w14:textId="77777777" w:rsidR="0041779C" w:rsidRPr="00142253" w:rsidRDefault="0041779C" w:rsidP="0041779C">
      <w:pPr>
        <w:jc w:val="center"/>
        <w:rPr>
          <w:rFonts w:ascii="Arial" w:hAnsi="Arial" w:cs="Arial"/>
          <w:b/>
          <w:szCs w:val="24"/>
        </w:rPr>
      </w:pPr>
      <w:r w:rsidRPr="00142253">
        <w:rPr>
          <w:rFonts w:ascii="Arial" w:hAnsi="Arial" w:cs="Arial"/>
          <w:b/>
          <w:szCs w:val="24"/>
        </w:rPr>
        <w:t>Page Limit:</w:t>
      </w:r>
    </w:p>
    <w:p w14:paraId="716FE61F" w14:textId="77777777" w:rsidR="0041779C" w:rsidRPr="00142253" w:rsidRDefault="0041779C" w:rsidP="0041779C">
      <w:pPr>
        <w:jc w:val="center"/>
        <w:rPr>
          <w:rFonts w:ascii="Arial" w:hAnsi="Arial" w:cs="Arial"/>
          <w:iCs/>
          <w:szCs w:val="24"/>
        </w:rPr>
      </w:pPr>
      <w:r w:rsidRPr="00142253">
        <w:rPr>
          <w:rFonts w:ascii="Arial" w:hAnsi="Arial" w:cs="Arial"/>
          <w:b/>
          <w:szCs w:val="24"/>
        </w:rPr>
        <w:t>3 single-spaced</w:t>
      </w:r>
    </w:p>
    <w:p w14:paraId="6CDC1D82" w14:textId="77777777" w:rsidR="0041779C" w:rsidRDefault="0041779C" w:rsidP="0041779C">
      <w:pPr>
        <w:jc w:val="center"/>
        <w:rPr>
          <w:rFonts w:ascii="Arial" w:hAnsi="Arial" w:cs="Arial"/>
          <w:b/>
          <w:szCs w:val="24"/>
        </w:rPr>
      </w:pPr>
    </w:p>
    <w:p w14:paraId="5364F3F2" w14:textId="77777777" w:rsidR="0041779C" w:rsidRPr="006B31D1" w:rsidRDefault="0041779C" w:rsidP="0041779C">
      <w:pPr>
        <w:jc w:val="center"/>
        <w:rPr>
          <w:rFonts w:ascii="Arial" w:hAnsi="Arial" w:cs="Arial"/>
          <w:b/>
          <w:szCs w:val="24"/>
        </w:rPr>
      </w:pPr>
      <w:r w:rsidRPr="006B31D1">
        <w:rPr>
          <w:rFonts w:ascii="Arial" w:hAnsi="Arial" w:cs="Arial"/>
          <w:b/>
          <w:szCs w:val="24"/>
        </w:rPr>
        <w:t>Do not delete the question headers.</w:t>
      </w:r>
    </w:p>
    <w:p w14:paraId="62EF5E28" w14:textId="77777777" w:rsidR="0041779C" w:rsidRPr="006B31D1" w:rsidRDefault="0041779C" w:rsidP="0041779C">
      <w:pPr>
        <w:jc w:val="center"/>
        <w:rPr>
          <w:rFonts w:ascii="Arial" w:hAnsi="Arial" w:cs="Arial"/>
          <w:bCs/>
          <w:szCs w:val="24"/>
        </w:rPr>
      </w:pPr>
      <w:r w:rsidRPr="006B31D1">
        <w:rPr>
          <w:rFonts w:ascii="Arial" w:hAnsi="Arial" w:cs="Arial"/>
          <w:bCs/>
          <w:szCs w:val="24"/>
        </w:rPr>
        <w:t>Please provide your response to each question under the heading.</w:t>
      </w:r>
    </w:p>
    <w:p w14:paraId="74DF6F79" w14:textId="77777777" w:rsidR="008C0266" w:rsidRPr="008C0266" w:rsidRDefault="008C0266" w:rsidP="005E41E0">
      <w:pPr>
        <w:pStyle w:val="ListParagraph"/>
        <w:numPr>
          <w:ilvl w:val="0"/>
          <w:numId w:val="16"/>
        </w:numPr>
        <w:tabs>
          <w:tab w:val="left" w:pos="720"/>
          <w:tab w:val="center" w:pos="4320"/>
          <w:tab w:val="right" w:pos="8640"/>
        </w:tabs>
        <w:contextualSpacing w:val="0"/>
        <w:rPr>
          <w:vanish/>
          <w:szCs w:val="24"/>
        </w:rPr>
      </w:pPr>
      <w:bookmarkStart w:id="84" w:name="_Toc238050321"/>
      <w:bookmarkStart w:id="85" w:name="_Toc238051661"/>
      <w:bookmarkStart w:id="86" w:name="_Toc238051900"/>
      <w:bookmarkStart w:id="87" w:name="_Toc238052198"/>
    </w:p>
    <w:p w14:paraId="13FC1D2B" w14:textId="67D24E14" w:rsidR="0041779C" w:rsidRPr="008C0266" w:rsidRDefault="0041779C" w:rsidP="005E41E0">
      <w:pPr>
        <w:numPr>
          <w:ilvl w:val="1"/>
          <w:numId w:val="16"/>
        </w:numPr>
        <w:tabs>
          <w:tab w:val="left" w:pos="720"/>
          <w:tab w:val="center" w:pos="4320"/>
          <w:tab w:val="right" w:pos="8640"/>
        </w:tabs>
        <w:rPr>
          <w:rFonts w:ascii="Arial" w:hAnsi="Arial" w:cs="Arial"/>
          <w:szCs w:val="24"/>
        </w:rPr>
      </w:pPr>
      <w:r w:rsidRPr="008C0266">
        <w:rPr>
          <w:rFonts w:ascii="Arial" w:hAnsi="Arial" w:cs="Arial"/>
          <w:szCs w:val="24"/>
        </w:rPr>
        <w:tab/>
        <w:t>Describe how the Community Action Team (CAT) or other stakeholders from the community were involved in the selection of the evidence-based strategies (EBS), the program and implementation plans. Include information on how the CAT or other stakeholders from the community with maternal and child health programs will be involved in the ICO4MCH project. (3 points)</w:t>
      </w:r>
      <w:bookmarkEnd w:id="84"/>
      <w:bookmarkEnd w:id="85"/>
      <w:bookmarkEnd w:id="86"/>
      <w:bookmarkEnd w:id="87"/>
    </w:p>
    <w:p w14:paraId="0CC8ED76" w14:textId="77777777" w:rsidR="00B11489" w:rsidRPr="008C0266" w:rsidRDefault="00B11489" w:rsidP="005E41E0">
      <w:pPr>
        <w:tabs>
          <w:tab w:val="left" w:pos="720"/>
          <w:tab w:val="center" w:pos="4320"/>
          <w:tab w:val="right" w:pos="8640"/>
        </w:tabs>
        <w:ind w:left="720"/>
        <w:rPr>
          <w:rFonts w:ascii="Arial" w:hAnsi="Arial" w:cs="Arial"/>
          <w:szCs w:val="24"/>
        </w:rPr>
      </w:pPr>
    </w:p>
    <w:p w14:paraId="49F7BF08" w14:textId="2E7E59EF" w:rsidR="0041779C" w:rsidRPr="008C0266" w:rsidRDefault="0041779C" w:rsidP="005E41E0">
      <w:pPr>
        <w:numPr>
          <w:ilvl w:val="1"/>
          <w:numId w:val="16"/>
        </w:numPr>
        <w:tabs>
          <w:tab w:val="left" w:pos="720"/>
          <w:tab w:val="center" w:pos="4320"/>
          <w:tab w:val="right" w:pos="8640"/>
        </w:tabs>
        <w:rPr>
          <w:rFonts w:ascii="Arial" w:hAnsi="Arial" w:cs="Arial"/>
          <w:szCs w:val="24"/>
        </w:rPr>
      </w:pPr>
      <w:bookmarkStart w:id="88" w:name="_Toc238050322"/>
      <w:bookmarkStart w:id="89" w:name="_Toc238051662"/>
      <w:bookmarkStart w:id="90" w:name="_Toc238051901"/>
      <w:bookmarkStart w:id="91" w:name="_Toc238052199"/>
      <w:r w:rsidRPr="008C0266">
        <w:rPr>
          <w:rFonts w:ascii="Arial" w:hAnsi="Arial" w:cs="Arial"/>
          <w:szCs w:val="24"/>
        </w:rPr>
        <w:tab/>
        <w:t>Describe how the agency will collaborate with community members, consumers, advocates, content experts, other health and human service agencies, and community or faith-based organizations to implement the three EBSs.  The Collective Impact framework should be addressed when describing this collaboration. (3 points)</w:t>
      </w:r>
      <w:bookmarkEnd w:id="88"/>
      <w:bookmarkEnd w:id="89"/>
      <w:bookmarkEnd w:id="90"/>
      <w:bookmarkEnd w:id="91"/>
    </w:p>
    <w:p w14:paraId="08172C11" w14:textId="77777777" w:rsidR="00B11489" w:rsidRPr="008C0266" w:rsidRDefault="00B11489" w:rsidP="005E41E0">
      <w:pPr>
        <w:tabs>
          <w:tab w:val="left" w:pos="720"/>
          <w:tab w:val="center" w:pos="4320"/>
          <w:tab w:val="right" w:pos="8640"/>
        </w:tabs>
        <w:ind w:left="720"/>
        <w:rPr>
          <w:rFonts w:ascii="Arial" w:hAnsi="Arial" w:cs="Arial"/>
          <w:szCs w:val="24"/>
        </w:rPr>
      </w:pPr>
    </w:p>
    <w:p w14:paraId="40686987" w14:textId="52F62532" w:rsidR="0041779C" w:rsidRDefault="0041779C" w:rsidP="005E41E0">
      <w:pPr>
        <w:numPr>
          <w:ilvl w:val="1"/>
          <w:numId w:val="16"/>
        </w:numPr>
        <w:tabs>
          <w:tab w:val="left" w:pos="720"/>
          <w:tab w:val="center" w:pos="4320"/>
          <w:tab w:val="right" w:pos="8640"/>
        </w:tabs>
        <w:rPr>
          <w:rFonts w:ascii="Arial" w:hAnsi="Arial" w:cs="Arial"/>
        </w:rPr>
      </w:pPr>
      <w:bookmarkStart w:id="92" w:name="_Toc238050323"/>
      <w:bookmarkStart w:id="93" w:name="_Toc238051663"/>
      <w:bookmarkStart w:id="94" w:name="_Toc238051902"/>
      <w:bookmarkStart w:id="95" w:name="_Toc238052200"/>
      <w:r w:rsidRPr="008C0266">
        <w:rPr>
          <w:rFonts w:ascii="Arial" w:hAnsi="Arial" w:cs="Arial"/>
          <w:szCs w:val="24"/>
        </w:rPr>
        <w:tab/>
        <w:t>Use the chart below to identify the CAT members currently collaborating with the LHD. Identify their name, role, and how long they have been involved with the CAT. Roles include community members,</w:t>
      </w:r>
      <w:r w:rsidRPr="00EE0919">
        <w:rPr>
          <w:rFonts w:ascii="Arial" w:hAnsi="Arial" w:cs="Arial"/>
        </w:rPr>
        <w:t xml:space="preserve"> content experts, health care providers, local health </w:t>
      </w:r>
      <w:r w:rsidRPr="008C0266">
        <w:rPr>
          <w:rFonts w:ascii="Arial" w:hAnsi="Arial" w:cs="Arial"/>
          <w:szCs w:val="24"/>
        </w:rPr>
        <w:t>department staff, impacted groups, community leaders, or advocates. Provide a letter of commitment (LOC) from each member in Attachment B.</w:t>
      </w:r>
      <w:r w:rsidRPr="00EE0919">
        <w:rPr>
          <w:rFonts w:ascii="Arial" w:hAnsi="Arial" w:cs="Arial"/>
        </w:rPr>
        <w:t xml:space="preserve"> </w:t>
      </w:r>
      <w:r w:rsidRPr="008C0266">
        <w:rPr>
          <w:rFonts w:ascii="Arial" w:hAnsi="Arial" w:cs="Arial"/>
          <w:szCs w:val="24"/>
        </w:rPr>
        <w:t>(3 points)</w:t>
      </w:r>
      <w:bookmarkEnd w:id="92"/>
      <w:bookmarkEnd w:id="93"/>
      <w:bookmarkEnd w:id="94"/>
      <w:bookmarkEnd w:id="95"/>
    </w:p>
    <w:p w14:paraId="00A52ECC" w14:textId="77777777" w:rsidR="0041779C" w:rsidRPr="005E41E0" w:rsidRDefault="0041779C" w:rsidP="005E41E0">
      <w:pPr>
        <w:tabs>
          <w:tab w:val="left" w:pos="720"/>
          <w:tab w:val="center" w:pos="4320"/>
          <w:tab w:val="right" w:pos="8640"/>
        </w:tabs>
        <w:ind w:left="720"/>
        <w:rPr>
          <w:rFonts w:ascii="Arial" w:hAnsi="Arial" w:cs="Arial"/>
          <w:szCs w:val="24"/>
        </w:rPr>
      </w:pPr>
    </w:p>
    <w:p w14:paraId="5C00F7EA" w14:textId="1515A64A" w:rsidR="0041779C" w:rsidRPr="008C0266" w:rsidRDefault="0041779C" w:rsidP="005E41E0">
      <w:pPr>
        <w:numPr>
          <w:ilvl w:val="1"/>
          <w:numId w:val="16"/>
        </w:numPr>
        <w:tabs>
          <w:tab w:val="left" w:pos="720"/>
          <w:tab w:val="center" w:pos="4320"/>
          <w:tab w:val="right" w:pos="8640"/>
        </w:tabs>
        <w:rPr>
          <w:rFonts w:ascii="Arial" w:hAnsi="Arial" w:cs="Arial"/>
          <w:szCs w:val="24"/>
        </w:rPr>
      </w:pPr>
      <w:bookmarkStart w:id="96" w:name="_Toc238050324"/>
      <w:bookmarkStart w:id="97" w:name="_Toc238051664"/>
      <w:bookmarkStart w:id="98" w:name="_Toc238051903"/>
      <w:bookmarkStart w:id="99" w:name="_Toc238052201"/>
      <w:r w:rsidRPr="008C0266">
        <w:rPr>
          <w:rFonts w:ascii="Arial" w:hAnsi="Arial" w:cs="Arial"/>
          <w:szCs w:val="24"/>
        </w:rPr>
        <w:t>If the agency does not have a CAT or similar team, use the chart below to identify</w:t>
      </w:r>
      <w:bookmarkEnd w:id="96"/>
      <w:bookmarkEnd w:id="97"/>
      <w:bookmarkEnd w:id="98"/>
      <w:bookmarkEnd w:id="99"/>
    </w:p>
    <w:p w14:paraId="2C33A181" w14:textId="70A32361" w:rsidR="0041779C" w:rsidRPr="008C0266" w:rsidRDefault="0041779C" w:rsidP="005E41E0">
      <w:pPr>
        <w:tabs>
          <w:tab w:val="left" w:pos="720"/>
          <w:tab w:val="center" w:pos="4320"/>
          <w:tab w:val="right" w:pos="8640"/>
        </w:tabs>
        <w:ind w:left="720"/>
        <w:rPr>
          <w:rFonts w:ascii="Arial" w:hAnsi="Arial" w:cs="Arial"/>
          <w:szCs w:val="24"/>
        </w:rPr>
      </w:pPr>
      <w:bookmarkStart w:id="100" w:name="_Toc238050325"/>
      <w:bookmarkStart w:id="101" w:name="_Toc238051665"/>
      <w:bookmarkStart w:id="102" w:name="_Toc238051904"/>
      <w:bookmarkStart w:id="103" w:name="_Toc238052202"/>
      <w:r w:rsidRPr="008C0266">
        <w:rPr>
          <w:rFonts w:ascii="Arial" w:hAnsi="Arial" w:cs="Arial"/>
          <w:szCs w:val="24"/>
        </w:rPr>
        <w:t>potential stakeholders from the county/community and what their role will be in</w:t>
      </w:r>
      <w:bookmarkEnd w:id="100"/>
      <w:bookmarkEnd w:id="101"/>
      <w:bookmarkEnd w:id="102"/>
      <w:bookmarkEnd w:id="103"/>
      <w:r w:rsidRPr="008C0266">
        <w:rPr>
          <w:rFonts w:ascii="Arial" w:hAnsi="Arial" w:cs="Arial"/>
          <w:szCs w:val="24"/>
        </w:rPr>
        <w:t xml:space="preserve"> </w:t>
      </w:r>
    </w:p>
    <w:p w14:paraId="53C79A78" w14:textId="5690D8BF" w:rsidR="0041779C" w:rsidRPr="008C0266" w:rsidRDefault="0041779C" w:rsidP="005E41E0">
      <w:pPr>
        <w:tabs>
          <w:tab w:val="left" w:pos="720"/>
          <w:tab w:val="center" w:pos="4320"/>
          <w:tab w:val="right" w:pos="8640"/>
        </w:tabs>
        <w:ind w:left="720"/>
        <w:rPr>
          <w:rFonts w:ascii="Arial" w:hAnsi="Arial" w:cs="Arial"/>
          <w:szCs w:val="24"/>
        </w:rPr>
      </w:pPr>
      <w:bookmarkStart w:id="104" w:name="_Toc238050326"/>
      <w:bookmarkStart w:id="105" w:name="_Toc238051666"/>
      <w:bookmarkStart w:id="106" w:name="_Toc238051905"/>
      <w:bookmarkStart w:id="107" w:name="_Toc238052203"/>
      <w:r w:rsidRPr="008C0266">
        <w:rPr>
          <w:rFonts w:ascii="Arial" w:hAnsi="Arial" w:cs="Arial"/>
          <w:szCs w:val="24"/>
        </w:rPr>
        <w:t>implementation of the EBSs. Include LOC in Attachment B. (3</w:t>
      </w:r>
      <w:bookmarkEnd w:id="104"/>
      <w:bookmarkEnd w:id="105"/>
      <w:bookmarkEnd w:id="106"/>
      <w:bookmarkEnd w:id="107"/>
      <w:r w:rsidRPr="008C0266">
        <w:rPr>
          <w:rFonts w:ascii="Arial" w:hAnsi="Arial" w:cs="Arial"/>
          <w:szCs w:val="24"/>
        </w:rPr>
        <w:t xml:space="preserve"> points) </w:t>
      </w:r>
    </w:p>
    <w:p w14:paraId="13671E5A" w14:textId="77777777" w:rsidR="0041779C" w:rsidRPr="005616CA" w:rsidRDefault="0041779C" w:rsidP="0041779C"/>
    <w:tbl>
      <w:tblPr>
        <w:tblStyle w:val="TableGrid"/>
        <w:tblW w:w="0" w:type="auto"/>
        <w:tblLook w:val="04A0" w:firstRow="1" w:lastRow="0" w:firstColumn="1" w:lastColumn="0" w:noHBand="0" w:noVBand="1"/>
      </w:tblPr>
      <w:tblGrid>
        <w:gridCol w:w="2517"/>
        <w:gridCol w:w="2517"/>
        <w:gridCol w:w="2518"/>
        <w:gridCol w:w="2518"/>
      </w:tblGrid>
      <w:tr w:rsidR="0041779C" w:rsidRPr="00721FE8" w14:paraId="037EDCC1" w14:textId="77777777" w:rsidTr="003D4300">
        <w:tc>
          <w:tcPr>
            <w:tcW w:w="2517" w:type="dxa"/>
          </w:tcPr>
          <w:p w14:paraId="7604277A" w14:textId="77777777" w:rsidR="0041779C" w:rsidRPr="00721FE8" w:rsidRDefault="0041779C" w:rsidP="00721FE8">
            <w:pPr>
              <w:rPr>
                <w:rFonts w:ascii="Arial" w:hAnsi="Arial" w:cs="Arial"/>
              </w:rPr>
            </w:pPr>
            <w:bookmarkStart w:id="108" w:name="_Toc238050328"/>
            <w:bookmarkStart w:id="109" w:name="_Toc238051668"/>
            <w:bookmarkStart w:id="110" w:name="_Toc238051907"/>
            <w:bookmarkStart w:id="111" w:name="_Toc238052205"/>
            <w:r w:rsidRPr="00721FE8">
              <w:rPr>
                <w:rFonts w:ascii="Arial" w:hAnsi="Arial" w:cs="Arial"/>
              </w:rPr>
              <w:t>Participant Name</w:t>
            </w:r>
            <w:bookmarkEnd w:id="108"/>
            <w:bookmarkEnd w:id="109"/>
            <w:bookmarkEnd w:id="110"/>
            <w:bookmarkEnd w:id="111"/>
          </w:p>
        </w:tc>
        <w:tc>
          <w:tcPr>
            <w:tcW w:w="2517" w:type="dxa"/>
          </w:tcPr>
          <w:p w14:paraId="186B69C9" w14:textId="77777777" w:rsidR="0041779C" w:rsidRPr="00721FE8" w:rsidRDefault="0041779C" w:rsidP="00721FE8">
            <w:pPr>
              <w:rPr>
                <w:rFonts w:ascii="Arial" w:hAnsi="Arial" w:cs="Arial"/>
              </w:rPr>
            </w:pPr>
            <w:bookmarkStart w:id="112" w:name="_Toc238050329"/>
            <w:bookmarkStart w:id="113" w:name="_Toc238051669"/>
            <w:bookmarkStart w:id="114" w:name="_Toc238051908"/>
            <w:bookmarkStart w:id="115" w:name="_Toc238052206"/>
            <w:r w:rsidRPr="00721FE8">
              <w:rPr>
                <w:rFonts w:ascii="Arial" w:hAnsi="Arial" w:cs="Arial"/>
              </w:rPr>
              <w:t>Role &amp; Affiliation</w:t>
            </w:r>
            <w:bookmarkEnd w:id="112"/>
            <w:bookmarkEnd w:id="113"/>
            <w:bookmarkEnd w:id="114"/>
            <w:bookmarkEnd w:id="115"/>
          </w:p>
        </w:tc>
        <w:tc>
          <w:tcPr>
            <w:tcW w:w="2518" w:type="dxa"/>
          </w:tcPr>
          <w:p w14:paraId="6BC5FE3D" w14:textId="77777777" w:rsidR="0041779C" w:rsidRPr="00721FE8" w:rsidRDefault="0041779C" w:rsidP="00721FE8">
            <w:pPr>
              <w:rPr>
                <w:rFonts w:ascii="Arial" w:hAnsi="Arial" w:cs="Arial"/>
              </w:rPr>
            </w:pPr>
            <w:bookmarkStart w:id="116" w:name="_Toc238050330"/>
            <w:bookmarkStart w:id="117" w:name="_Toc238051670"/>
            <w:bookmarkStart w:id="118" w:name="_Toc238051909"/>
            <w:bookmarkStart w:id="119" w:name="_Toc238052207"/>
            <w:r w:rsidRPr="00721FE8">
              <w:rPr>
                <w:rFonts w:ascii="Arial" w:hAnsi="Arial" w:cs="Arial"/>
              </w:rPr>
              <w:t>Length of participation (months/years)</w:t>
            </w:r>
            <w:bookmarkEnd w:id="116"/>
            <w:bookmarkEnd w:id="117"/>
            <w:bookmarkEnd w:id="118"/>
            <w:bookmarkEnd w:id="119"/>
          </w:p>
        </w:tc>
        <w:tc>
          <w:tcPr>
            <w:tcW w:w="2518" w:type="dxa"/>
          </w:tcPr>
          <w:p w14:paraId="25B7492C" w14:textId="77777777" w:rsidR="0041779C" w:rsidRPr="00721FE8" w:rsidRDefault="0041779C" w:rsidP="00721FE8">
            <w:pPr>
              <w:rPr>
                <w:rFonts w:ascii="Arial" w:hAnsi="Arial" w:cs="Arial"/>
              </w:rPr>
            </w:pPr>
            <w:bookmarkStart w:id="120" w:name="_Toc238050331"/>
            <w:bookmarkStart w:id="121" w:name="_Toc238051671"/>
            <w:bookmarkStart w:id="122" w:name="_Toc238051910"/>
            <w:bookmarkStart w:id="123" w:name="_Toc238052208"/>
            <w:r w:rsidRPr="00721FE8">
              <w:rPr>
                <w:rFonts w:ascii="Arial" w:hAnsi="Arial" w:cs="Arial"/>
              </w:rPr>
              <w:t>LOC Attached?</w:t>
            </w:r>
            <w:bookmarkEnd w:id="120"/>
            <w:bookmarkEnd w:id="121"/>
            <w:bookmarkEnd w:id="122"/>
            <w:bookmarkEnd w:id="123"/>
          </w:p>
        </w:tc>
      </w:tr>
      <w:tr w:rsidR="0041779C" w:rsidRPr="00721FE8" w14:paraId="429076FA" w14:textId="77777777" w:rsidTr="003D4300">
        <w:tc>
          <w:tcPr>
            <w:tcW w:w="2517" w:type="dxa"/>
          </w:tcPr>
          <w:p w14:paraId="34E77B55" w14:textId="77777777" w:rsidR="0041779C" w:rsidRPr="00721FE8" w:rsidRDefault="0041779C" w:rsidP="00721FE8">
            <w:pPr>
              <w:rPr>
                <w:rFonts w:ascii="Arial" w:hAnsi="Arial" w:cs="Arial"/>
              </w:rPr>
            </w:pPr>
          </w:p>
        </w:tc>
        <w:tc>
          <w:tcPr>
            <w:tcW w:w="2517" w:type="dxa"/>
          </w:tcPr>
          <w:p w14:paraId="2F732D98" w14:textId="77777777" w:rsidR="0041779C" w:rsidRPr="00721FE8" w:rsidRDefault="0041779C" w:rsidP="00721FE8">
            <w:pPr>
              <w:rPr>
                <w:rFonts w:ascii="Arial" w:hAnsi="Arial" w:cs="Arial"/>
              </w:rPr>
            </w:pPr>
          </w:p>
        </w:tc>
        <w:tc>
          <w:tcPr>
            <w:tcW w:w="2518" w:type="dxa"/>
          </w:tcPr>
          <w:p w14:paraId="70A8DF28" w14:textId="77777777" w:rsidR="0041779C" w:rsidRPr="00721FE8" w:rsidRDefault="0041779C" w:rsidP="00721FE8">
            <w:pPr>
              <w:rPr>
                <w:rFonts w:ascii="Arial" w:hAnsi="Arial" w:cs="Arial"/>
              </w:rPr>
            </w:pPr>
          </w:p>
        </w:tc>
        <w:tc>
          <w:tcPr>
            <w:tcW w:w="2518" w:type="dxa"/>
          </w:tcPr>
          <w:p w14:paraId="1985F18D" w14:textId="77777777" w:rsidR="0041779C" w:rsidRPr="00721FE8" w:rsidRDefault="0041779C" w:rsidP="00721FE8">
            <w:pPr>
              <w:rPr>
                <w:rFonts w:ascii="Arial" w:hAnsi="Arial" w:cs="Arial"/>
              </w:rPr>
            </w:pPr>
            <w:bookmarkStart w:id="124" w:name="_Toc238050332"/>
            <w:bookmarkStart w:id="125" w:name="_Toc238051672"/>
            <w:bookmarkStart w:id="126" w:name="_Toc238051911"/>
            <w:bookmarkStart w:id="127" w:name="_Toc238052209"/>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24"/>
            <w:bookmarkEnd w:id="125"/>
            <w:bookmarkEnd w:id="126"/>
            <w:bookmarkEnd w:id="127"/>
          </w:p>
        </w:tc>
      </w:tr>
      <w:tr w:rsidR="0041779C" w:rsidRPr="00721FE8" w14:paraId="30E21527" w14:textId="77777777" w:rsidTr="003D4300">
        <w:tc>
          <w:tcPr>
            <w:tcW w:w="2517" w:type="dxa"/>
          </w:tcPr>
          <w:p w14:paraId="3B313CF9" w14:textId="77777777" w:rsidR="0041779C" w:rsidRPr="00721FE8" w:rsidRDefault="0041779C" w:rsidP="00721FE8">
            <w:pPr>
              <w:rPr>
                <w:rFonts w:ascii="Arial" w:hAnsi="Arial" w:cs="Arial"/>
              </w:rPr>
            </w:pPr>
          </w:p>
        </w:tc>
        <w:tc>
          <w:tcPr>
            <w:tcW w:w="2517" w:type="dxa"/>
          </w:tcPr>
          <w:p w14:paraId="6AFCE25D" w14:textId="77777777" w:rsidR="0041779C" w:rsidRPr="00721FE8" w:rsidRDefault="0041779C" w:rsidP="00721FE8">
            <w:pPr>
              <w:rPr>
                <w:rFonts w:ascii="Arial" w:hAnsi="Arial" w:cs="Arial"/>
              </w:rPr>
            </w:pPr>
          </w:p>
        </w:tc>
        <w:tc>
          <w:tcPr>
            <w:tcW w:w="2518" w:type="dxa"/>
          </w:tcPr>
          <w:p w14:paraId="0284F5B0" w14:textId="77777777" w:rsidR="0041779C" w:rsidRPr="00721FE8" w:rsidRDefault="0041779C" w:rsidP="00721FE8">
            <w:pPr>
              <w:rPr>
                <w:rFonts w:ascii="Arial" w:hAnsi="Arial" w:cs="Arial"/>
              </w:rPr>
            </w:pPr>
          </w:p>
        </w:tc>
        <w:tc>
          <w:tcPr>
            <w:tcW w:w="2518" w:type="dxa"/>
          </w:tcPr>
          <w:p w14:paraId="41D203A1" w14:textId="77777777" w:rsidR="0041779C" w:rsidRPr="00721FE8" w:rsidRDefault="0041779C" w:rsidP="00721FE8">
            <w:pPr>
              <w:rPr>
                <w:rFonts w:ascii="Arial" w:hAnsi="Arial" w:cs="Arial"/>
              </w:rPr>
            </w:pPr>
            <w:bookmarkStart w:id="128" w:name="_Toc238050333"/>
            <w:bookmarkStart w:id="129" w:name="_Toc238051673"/>
            <w:bookmarkStart w:id="130" w:name="_Toc238051912"/>
            <w:bookmarkStart w:id="131" w:name="_Toc238052210"/>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28"/>
            <w:bookmarkEnd w:id="129"/>
            <w:bookmarkEnd w:id="130"/>
            <w:bookmarkEnd w:id="131"/>
          </w:p>
        </w:tc>
      </w:tr>
      <w:tr w:rsidR="0041779C" w:rsidRPr="00721FE8" w14:paraId="0BFFB42D" w14:textId="77777777" w:rsidTr="003D4300">
        <w:tc>
          <w:tcPr>
            <w:tcW w:w="2517" w:type="dxa"/>
          </w:tcPr>
          <w:p w14:paraId="6C524598" w14:textId="77777777" w:rsidR="0041779C" w:rsidRPr="00721FE8" w:rsidRDefault="0041779C" w:rsidP="00721FE8">
            <w:pPr>
              <w:rPr>
                <w:rFonts w:ascii="Arial" w:hAnsi="Arial" w:cs="Arial"/>
              </w:rPr>
            </w:pPr>
          </w:p>
        </w:tc>
        <w:tc>
          <w:tcPr>
            <w:tcW w:w="2517" w:type="dxa"/>
          </w:tcPr>
          <w:p w14:paraId="2B44BC8D" w14:textId="77777777" w:rsidR="0041779C" w:rsidRPr="00721FE8" w:rsidRDefault="0041779C" w:rsidP="00721FE8">
            <w:pPr>
              <w:rPr>
                <w:rFonts w:ascii="Arial" w:hAnsi="Arial" w:cs="Arial"/>
              </w:rPr>
            </w:pPr>
          </w:p>
        </w:tc>
        <w:tc>
          <w:tcPr>
            <w:tcW w:w="2518" w:type="dxa"/>
          </w:tcPr>
          <w:p w14:paraId="07022918" w14:textId="77777777" w:rsidR="0041779C" w:rsidRPr="00721FE8" w:rsidRDefault="0041779C" w:rsidP="00721FE8">
            <w:pPr>
              <w:rPr>
                <w:rFonts w:ascii="Arial" w:hAnsi="Arial" w:cs="Arial"/>
              </w:rPr>
            </w:pPr>
          </w:p>
        </w:tc>
        <w:tc>
          <w:tcPr>
            <w:tcW w:w="2518" w:type="dxa"/>
          </w:tcPr>
          <w:p w14:paraId="78EF3636" w14:textId="77777777" w:rsidR="0041779C" w:rsidRPr="00721FE8" w:rsidRDefault="0041779C" w:rsidP="00721FE8">
            <w:pPr>
              <w:rPr>
                <w:rFonts w:ascii="Arial" w:hAnsi="Arial" w:cs="Arial"/>
              </w:rPr>
            </w:pPr>
            <w:bookmarkStart w:id="132" w:name="_Toc238050334"/>
            <w:bookmarkStart w:id="133" w:name="_Toc238051674"/>
            <w:bookmarkStart w:id="134" w:name="_Toc238051913"/>
            <w:bookmarkStart w:id="135" w:name="_Toc238052211"/>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32"/>
            <w:bookmarkEnd w:id="133"/>
            <w:bookmarkEnd w:id="134"/>
            <w:bookmarkEnd w:id="135"/>
          </w:p>
        </w:tc>
      </w:tr>
      <w:tr w:rsidR="0041779C" w:rsidRPr="00721FE8" w14:paraId="773097D8" w14:textId="77777777" w:rsidTr="003D4300">
        <w:tc>
          <w:tcPr>
            <w:tcW w:w="2517" w:type="dxa"/>
          </w:tcPr>
          <w:p w14:paraId="6BAFCDE1" w14:textId="77777777" w:rsidR="0041779C" w:rsidRPr="00721FE8" w:rsidRDefault="0041779C" w:rsidP="00721FE8">
            <w:pPr>
              <w:rPr>
                <w:rFonts w:ascii="Arial" w:hAnsi="Arial" w:cs="Arial"/>
              </w:rPr>
            </w:pPr>
          </w:p>
        </w:tc>
        <w:tc>
          <w:tcPr>
            <w:tcW w:w="2517" w:type="dxa"/>
          </w:tcPr>
          <w:p w14:paraId="527A1F08" w14:textId="77777777" w:rsidR="0041779C" w:rsidRPr="00721FE8" w:rsidRDefault="0041779C" w:rsidP="00721FE8">
            <w:pPr>
              <w:rPr>
                <w:rFonts w:ascii="Arial" w:hAnsi="Arial" w:cs="Arial"/>
              </w:rPr>
            </w:pPr>
          </w:p>
        </w:tc>
        <w:tc>
          <w:tcPr>
            <w:tcW w:w="2518" w:type="dxa"/>
          </w:tcPr>
          <w:p w14:paraId="32055E22" w14:textId="77777777" w:rsidR="0041779C" w:rsidRPr="00721FE8" w:rsidRDefault="0041779C" w:rsidP="00721FE8">
            <w:pPr>
              <w:rPr>
                <w:rFonts w:ascii="Arial" w:hAnsi="Arial" w:cs="Arial"/>
              </w:rPr>
            </w:pPr>
          </w:p>
        </w:tc>
        <w:tc>
          <w:tcPr>
            <w:tcW w:w="2518" w:type="dxa"/>
          </w:tcPr>
          <w:p w14:paraId="12F90B3B" w14:textId="77777777" w:rsidR="0041779C" w:rsidRPr="00721FE8" w:rsidRDefault="0041779C" w:rsidP="00721FE8">
            <w:pPr>
              <w:rPr>
                <w:rFonts w:ascii="Arial" w:hAnsi="Arial" w:cs="Arial"/>
              </w:rPr>
            </w:pPr>
            <w:bookmarkStart w:id="136" w:name="_Toc238050335"/>
            <w:bookmarkStart w:id="137" w:name="_Toc238051675"/>
            <w:bookmarkStart w:id="138" w:name="_Toc238051914"/>
            <w:bookmarkStart w:id="139" w:name="_Toc238052212"/>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36"/>
            <w:bookmarkEnd w:id="137"/>
            <w:bookmarkEnd w:id="138"/>
            <w:bookmarkEnd w:id="139"/>
          </w:p>
        </w:tc>
      </w:tr>
    </w:tbl>
    <w:p w14:paraId="605EE4AA" w14:textId="77777777" w:rsidR="0041779C" w:rsidRDefault="0041779C" w:rsidP="0041779C"/>
    <w:p w14:paraId="78EDF462" w14:textId="77777777" w:rsidR="0041779C" w:rsidRDefault="0041779C" w:rsidP="0041779C"/>
    <w:p w14:paraId="0866A8FF" w14:textId="6F939E96" w:rsidR="0041779C" w:rsidRDefault="0041779C" w:rsidP="005E41E0">
      <w:pPr>
        <w:numPr>
          <w:ilvl w:val="1"/>
          <w:numId w:val="16"/>
        </w:numPr>
        <w:tabs>
          <w:tab w:val="left" w:pos="720"/>
          <w:tab w:val="center" w:pos="4320"/>
          <w:tab w:val="right" w:pos="8640"/>
        </w:tabs>
        <w:rPr>
          <w:rFonts w:ascii="Arial" w:hAnsi="Arial" w:cs="Arial"/>
        </w:rPr>
      </w:pPr>
      <w:bookmarkStart w:id="140" w:name="_Toc238050336"/>
      <w:bookmarkStart w:id="141" w:name="_Toc238051676"/>
      <w:bookmarkStart w:id="142" w:name="_Toc238051915"/>
      <w:bookmarkStart w:id="143" w:name="_Toc238052213"/>
      <w:r w:rsidRPr="00EE0919">
        <w:rPr>
          <w:rFonts w:ascii="Arial" w:hAnsi="Arial" w:cs="Arial"/>
        </w:rPr>
        <w:tab/>
      </w:r>
      <w:r w:rsidRPr="00BE5A7E">
        <w:rPr>
          <w:rFonts w:ascii="Arial" w:hAnsi="Arial" w:cs="Arial"/>
          <w:bCs/>
        </w:rPr>
        <w:t xml:space="preserve">Use the chart </w:t>
      </w:r>
      <w:r>
        <w:rPr>
          <w:rFonts w:ascii="Arial" w:hAnsi="Arial" w:cs="Arial"/>
          <w:bCs/>
        </w:rPr>
        <w:t>below</w:t>
      </w:r>
      <w:r w:rsidRPr="00BE5A7E">
        <w:rPr>
          <w:rFonts w:ascii="Arial" w:hAnsi="Arial" w:cs="Arial"/>
          <w:bCs/>
        </w:rPr>
        <w:t xml:space="preserve"> to list the other health and human service agencies, and community or faith-based organizations that will assist with implementing the EBS</w:t>
      </w:r>
      <w:r>
        <w:rPr>
          <w:rFonts w:ascii="Arial" w:hAnsi="Arial" w:cs="Arial"/>
          <w:bCs/>
        </w:rPr>
        <w:t>s</w:t>
      </w:r>
      <w:r w:rsidRPr="00BE5A7E">
        <w:rPr>
          <w:rFonts w:ascii="Arial" w:hAnsi="Arial" w:cs="Arial"/>
          <w:bCs/>
        </w:rPr>
        <w:t>.  Organizations may include those that will sub-contract with the Applicant</w:t>
      </w:r>
      <w:r w:rsidRPr="00EE0919">
        <w:rPr>
          <w:rFonts w:ascii="Arial" w:hAnsi="Arial" w:cs="Arial"/>
        </w:rPr>
        <w:t xml:space="preserve"> </w:t>
      </w:r>
      <w:r w:rsidRPr="00BE5A7E">
        <w:rPr>
          <w:rFonts w:ascii="Arial" w:hAnsi="Arial" w:cs="Arial"/>
          <w:bCs/>
        </w:rPr>
        <w:t>to provide</w:t>
      </w:r>
      <w:r w:rsidRPr="00EE0919">
        <w:rPr>
          <w:rFonts w:ascii="Arial" w:hAnsi="Arial" w:cs="Arial"/>
        </w:rPr>
        <w:t xml:space="preserve"> </w:t>
      </w:r>
      <w:r w:rsidRPr="00BE5A7E">
        <w:rPr>
          <w:rFonts w:ascii="Arial" w:hAnsi="Arial" w:cs="Arial"/>
          <w:bCs/>
        </w:rPr>
        <w:t xml:space="preserve">services </w:t>
      </w:r>
      <w:r>
        <w:rPr>
          <w:rFonts w:ascii="Arial" w:hAnsi="Arial" w:cs="Arial"/>
          <w:bCs/>
        </w:rPr>
        <w:t>a</w:t>
      </w:r>
      <w:r w:rsidRPr="00BE5A7E">
        <w:rPr>
          <w:rFonts w:ascii="Arial" w:hAnsi="Arial" w:cs="Arial"/>
          <w:bCs/>
        </w:rPr>
        <w:t>ssociated with the EBS, assist in services such as referrals, transportation, childcare, programming, training, etc.</w:t>
      </w:r>
      <w:r w:rsidRPr="00EE0919">
        <w:rPr>
          <w:rFonts w:ascii="Arial" w:hAnsi="Arial" w:cs="Arial"/>
        </w:rPr>
        <w:t xml:space="preserve"> </w:t>
      </w:r>
      <w:r w:rsidRPr="00CF19F7">
        <w:rPr>
          <w:rFonts w:ascii="Arial" w:hAnsi="Arial" w:cs="Arial"/>
          <w:bCs/>
        </w:rPr>
        <w:t xml:space="preserve">Include a Letter of Agreement (LOA) from each </w:t>
      </w:r>
      <w:r w:rsidRPr="00CF19F7">
        <w:rPr>
          <w:rFonts w:ascii="Arial" w:hAnsi="Arial" w:cs="Arial"/>
          <w:bCs/>
        </w:rPr>
        <w:lastRenderedPageBreak/>
        <w:t>agency</w:t>
      </w:r>
      <w:r>
        <w:rPr>
          <w:rFonts w:ascii="Arial" w:hAnsi="Arial" w:cs="Arial"/>
          <w:bCs/>
        </w:rPr>
        <w:t>/organization</w:t>
      </w:r>
      <w:r w:rsidRPr="00CF19F7">
        <w:rPr>
          <w:rFonts w:ascii="Arial" w:hAnsi="Arial" w:cs="Arial"/>
          <w:bCs/>
        </w:rPr>
        <w:t xml:space="preserve"> describing their contribution to the specific EBS. Include the LOA in Attachment C. Please insert additional rows if needed. (</w:t>
      </w:r>
      <w:r>
        <w:rPr>
          <w:rFonts w:ascii="Arial" w:hAnsi="Arial" w:cs="Arial"/>
          <w:bCs/>
        </w:rPr>
        <w:t>3</w:t>
      </w:r>
      <w:r w:rsidRPr="00CF19F7">
        <w:rPr>
          <w:rFonts w:ascii="Arial" w:hAnsi="Arial" w:cs="Arial"/>
          <w:bCs/>
        </w:rPr>
        <w:t xml:space="preserve"> points)</w:t>
      </w:r>
      <w:bookmarkEnd w:id="140"/>
      <w:bookmarkEnd w:id="141"/>
      <w:bookmarkEnd w:id="142"/>
      <w:bookmarkEnd w:id="143"/>
    </w:p>
    <w:p w14:paraId="656DE3F3" w14:textId="77777777" w:rsidR="0041779C" w:rsidRPr="00CF19F7" w:rsidRDefault="0041779C" w:rsidP="0041779C"/>
    <w:tbl>
      <w:tblPr>
        <w:tblStyle w:val="TableGrid"/>
        <w:tblW w:w="0" w:type="auto"/>
        <w:tblInd w:w="864" w:type="dxa"/>
        <w:tblLook w:val="04A0" w:firstRow="1" w:lastRow="0" w:firstColumn="1" w:lastColumn="0" w:noHBand="0" w:noVBand="1"/>
      </w:tblPr>
      <w:tblGrid>
        <w:gridCol w:w="2355"/>
        <w:gridCol w:w="2270"/>
        <w:gridCol w:w="2209"/>
        <w:gridCol w:w="2372"/>
      </w:tblGrid>
      <w:tr w:rsidR="0041779C" w:rsidRPr="00721FE8" w14:paraId="7B2BE067" w14:textId="77777777" w:rsidTr="003D4300">
        <w:tc>
          <w:tcPr>
            <w:tcW w:w="2355" w:type="dxa"/>
          </w:tcPr>
          <w:p w14:paraId="43CECCA6" w14:textId="77777777" w:rsidR="0041779C" w:rsidRPr="00721FE8" w:rsidRDefault="0041779C" w:rsidP="00721FE8">
            <w:pPr>
              <w:rPr>
                <w:rFonts w:ascii="Arial" w:hAnsi="Arial" w:cs="Arial"/>
                <w:b/>
              </w:rPr>
            </w:pPr>
            <w:bookmarkStart w:id="144" w:name="_Toc238050337"/>
            <w:bookmarkStart w:id="145" w:name="_Toc238051677"/>
            <w:bookmarkStart w:id="146" w:name="_Toc238051916"/>
            <w:bookmarkStart w:id="147" w:name="_Toc238052214"/>
            <w:r w:rsidRPr="00721FE8">
              <w:rPr>
                <w:rFonts w:ascii="Arial" w:hAnsi="Arial" w:cs="Arial"/>
              </w:rPr>
              <w:t>Organization</w:t>
            </w:r>
            <w:bookmarkEnd w:id="144"/>
            <w:bookmarkEnd w:id="145"/>
            <w:bookmarkEnd w:id="146"/>
            <w:bookmarkEnd w:id="147"/>
          </w:p>
        </w:tc>
        <w:tc>
          <w:tcPr>
            <w:tcW w:w="2270" w:type="dxa"/>
          </w:tcPr>
          <w:p w14:paraId="6F8DE14E" w14:textId="77777777" w:rsidR="0041779C" w:rsidRPr="00721FE8" w:rsidRDefault="0041779C" w:rsidP="00721FE8">
            <w:pPr>
              <w:rPr>
                <w:rFonts w:ascii="Arial" w:hAnsi="Arial" w:cs="Arial"/>
                <w:b/>
              </w:rPr>
            </w:pPr>
            <w:bookmarkStart w:id="148" w:name="_Toc238050338"/>
            <w:bookmarkStart w:id="149" w:name="_Toc238051678"/>
            <w:bookmarkStart w:id="150" w:name="_Toc238051917"/>
            <w:bookmarkStart w:id="151" w:name="_Toc238052215"/>
            <w:r w:rsidRPr="00721FE8">
              <w:rPr>
                <w:rFonts w:ascii="Arial" w:hAnsi="Arial" w:cs="Arial"/>
              </w:rPr>
              <w:t>Services Provided</w:t>
            </w:r>
            <w:bookmarkEnd w:id="148"/>
            <w:bookmarkEnd w:id="149"/>
            <w:bookmarkEnd w:id="150"/>
            <w:bookmarkEnd w:id="151"/>
          </w:p>
        </w:tc>
        <w:tc>
          <w:tcPr>
            <w:tcW w:w="2209" w:type="dxa"/>
          </w:tcPr>
          <w:p w14:paraId="310967D8" w14:textId="77777777" w:rsidR="0041779C" w:rsidRPr="00721FE8" w:rsidRDefault="0041779C" w:rsidP="00721FE8">
            <w:pPr>
              <w:rPr>
                <w:rFonts w:ascii="Arial" w:hAnsi="Arial" w:cs="Arial"/>
                <w:b/>
              </w:rPr>
            </w:pPr>
            <w:bookmarkStart w:id="152" w:name="_Toc238050339"/>
            <w:bookmarkStart w:id="153" w:name="_Toc238051679"/>
            <w:bookmarkStart w:id="154" w:name="_Toc238051918"/>
            <w:bookmarkStart w:id="155" w:name="_Toc238052216"/>
            <w:r w:rsidRPr="00721FE8">
              <w:rPr>
                <w:rFonts w:ascii="Arial" w:hAnsi="Arial" w:cs="Arial"/>
              </w:rPr>
              <w:t>EBS Focus</w:t>
            </w:r>
            <w:bookmarkEnd w:id="152"/>
            <w:bookmarkEnd w:id="153"/>
            <w:bookmarkEnd w:id="154"/>
            <w:bookmarkEnd w:id="155"/>
          </w:p>
        </w:tc>
        <w:tc>
          <w:tcPr>
            <w:tcW w:w="2372" w:type="dxa"/>
          </w:tcPr>
          <w:p w14:paraId="50E1A2B5" w14:textId="77777777" w:rsidR="0041779C" w:rsidRPr="00721FE8" w:rsidRDefault="0041779C" w:rsidP="00721FE8">
            <w:pPr>
              <w:rPr>
                <w:rFonts w:ascii="Arial" w:hAnsi="Arial" w:cs="Arial"/>
                <w:b/>
              </w:rPr>
            </w:pPr>
            <w:bookmarkStart w:id="156" w:name="_Toc238050340"/>
            <w:bookmarkStart w:id="157" w:name="_Toc238051680"/>
            <w:bookmarkStart w:id="158" w:name="_Toc238051919"/>
            <w:bookmarkStart w:id="159" w:name="_Toc238052217"/>
            <w:r w:rsidRPr="00721FE8">
              <w:rPr>
                <w:rFonts w:ascii="Arial" w:hAnsi="Arial" w:cs="Arial"/>
              </w:rPr>
              <w:t>Subcontract?</w:t>
            </w:r>
            <w:bookmarkEnd w:id="156"/>
            <w:bookmarkEnd w:id="157"/>
            <w:bookmarkEnd w:id="158"/>
            <w:bookmarkEnd w:id="159"/>
          </w:p>
        </w:tc>
      </w:tr>
      <w:tr w:rsidR="0041779C" w:rsidRPr="00721FE8" w14:paraId="5D3D79ED" w14:textId="77777777" w:rsidTr="003D4300">
        <w:tc>
          <w:tcPr>
            <w:tcW w:w="2355" w:type="dxa"/>
          </w:tcPr>
          <w:p w14:paraId="5D4CC9C6" w14:textId="77777777" w:rsidR="0041779C" w:rsidRPr="00721FE8" w:rsidRDefault="0041779C" w:rsidP="00721FE8">
            <w:pPr>
              <w:rPr>
                <w:rFonts w:ascii="Arial" w:hAnsi="Arial" w:cs="Arial"/>
                <w:b/>
              </w:rPr>
            </w:pPr>
          </w:p>
        </w:tc>
        <w:tc>
          <w:tcPr>
            <w:tcW w:w="2270" w:type="dxa"/>
          </w:tcPr>
          <w:p w14:paraId="65E5A298" w14:textId="77777777" w:rsidR="0041779C" w:rsidRPr="00721FE8" w:rsidRDefault="0041779C" w:rsidP="00721FE8">
            <w:pPr>
              <w:rPr>
                <w:rFonts w:ascii="Arial" w:hAnsi="Arial" w:cs="Arial"/>
                <w:b/>
              </w:rPr>
            </w:pPr>
          </w:p>
        </w:tc>
        <w:tc>
          <w:tcPr>
            <w:tcW w:w="2209" w:type="dxa"/>
          </w:tcPr>
          <w:p w14:paraId="359B901D" w14:textId="77777777" w:rsidR="0041779C" w:rsidRPr="00721FE8" w:rsidRDefault="0041779C" w:rsidP="00721FE8">
            <w:pPr>
              <w:rPr>
                <w:rFonts w:ascii="Arial" w:hAnsi="Arial" w:cs="Arial"/>
                <w:b/>
              </w:rPr>
            </w:pPr>
          </w:p>
        </w:tc>
        <w:tc>
          <w:tcPr>
            <w:tcW w:w="2372" w:type="dxa"/>
          </w:tcPr>
          <w:p w14:paraId="2BF47BC8" w14:textId="77777777" w:rsidR="0041779C" w:rsidRPr="00721FE8" w:rsidRDefault="0041779C" w:rsidP="00721FE8">
            <w:pPr>
              <w:rPr>
                <w:rFonts w:ascii="Arial" w:hAnsi="Arial" w:cs="Arial"/>
                <w:b/>
              </w:rPr>
            </w:pPr>
            <w:bookmarkStart w:id="160" w:name="_Toc238050341"/>
            <w:bookmarkStart w:id="161" w:name="_Toc238051681"/>
            <w:bookmarkStart w:id="162" w:name="_Toc238051920"/>
            <w:bookmarkStart w:id="163" w:name="_Toc238052218"/>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60"/>
            <w:bookmarkEnd w:id="161"/>
            <w:bookmarkEnd w:id="162"/>
            <w:bookmarkEnd w:id="163"/>
          </w:p>
        </w:tc>
      </w:tr>
      <w:tr w:rsidR="0041779C" w:rsidRPr="00721FE8" w14:paraId="0D5FB608" w14:textId="77777777" w:rsidTr="003D4300">
        <w:tc>
          <w:tcPr>
            <w:tcW w:w="2355" w:type="dxa"/>
          </w:tcPr>
          <w:p w14:paraId="1A7B63E0" w14:textId="77777777" w:rsidR="0041779C" w:rsidRPr="00721FE8" w:rsidRDefault="0041779C" w:rsidP="00721FE8">
            <w:pPr>
              <w:rPr>
                <w:rFonts w:ascii="Arial" w:hAnsi="Arial" w:cs="Arial"/>
                <w:b/>
              </w:rPr>
            </w:pPr>
          </w:p>
        </w:tc>
        <w:tc>
          <w:tcPr>
            <w:tcW w:w="2270" w:type="dxa"/>
          </w:tcPr>
          <w:p w14:paraId="0AB335A3" w14:textId="77777777" w:rsidR="0041779C" w:rsidRPr="00721FE8" w:rsidRDefault="0041779C" w:rsidP="00721FE8">
            <w:pPr>
              <w:rPr>
                <w:rFonts w:ascii="Arial" w:hAnsi="Arial" w:cs="Arial"/>
                <w:b/>
              </w:rPr>
            </w:pPr>
          </w:p>
        </w:tc>
        <w:tc>
          <w:tcPr>
            <w:tcW w:w="2209" w:type="dxa"/>
          </w:tcPr>
          <w:p w14:paraId="181D569B" w14:textId="77777777" w:rsidR="0041779C" w:rsidRPr="00721FE8" w:rsidRDefault="0041779C" w:rsidP="00721FE8">
            <w:pPr>
              <w:rPr>
                <w:rFonts w:ascii="Arial" w:hAnsi="Arial" w:cs="Arial"/>
                <w:b/>
              </w:rPr>
            </w:pPr>
          </w:p>
        </w:tc>
        <w:tc>
          <w:tcPr>
            <w:tcW w:w="2372" w:type="dxa"/>
          </w:tcPr>
          <w:p w14:paraId="3890281D" w14:textId="77777777" w:rsidR="0041779C" w:rsidRPr="00721FE8" w:rsidRDefault="0041779C" w:rsidP="00721FE8">
            <w:pPr>
              <w:rPr>
                <w:rFonts w:ascii="Arial" w:hAnsi="Arial" w:cs="Arial"/>
                <w:b/>
              </w:rPr>
            </w:pPr>
            <w:bookmarkStart w:id="164" w:name="_Toc238050342"/>
            <w:bookmarkStart w:id="165" w:name="_Toc238051682"/>
            <w:bookmarkStart w:id="166" w:name="_Toc238051921"/>
            <w:bookmarkStart w:id="167" w:name="_Toc238052219"/>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64"/>
            <w:bookmarkEnd w:id="165"/>
            <w:bookmarkEnd w:id="166"/>
            <w:bookmarkEnd w:id="167"/>
          </w:p>
        </w:tc>
      </w:tr>
      <w:tr w:rsidR="0041779C" w:rsidRPr="00721FE8" w14:paraId="31F4970C" w14:textId="77777777" w:rsidTr="003D4300">
        <w:tc>
          <w:tcPr>
            <w:tcW w:w="2355" w:type="dxa"/>
          </w:tcPr>
          <w:p w14:paraId="2BD70E0D" w14:textId="77777777" w:rsidR="0041779C" w:rsidRPr="00721FE8" w:rsidRDefault="0041779C" w:rsidP="00721FE8">
            <w:pPr>
              <w:rPr>
                <w:rFonts w:ascii="Arial" w:hAnsi="Arial" w:cs="Arial"/>
                <w:b/>
              </w:rPr>
            </w:pPr>
          </w:p>
        </w:tc>
        <w:tc>
          <w:tcPr>
            <w:tcW w:w="2270" w:type="dxa"/>
          </w:tcPr>
          <w:p w14:paraId="7442C496" w14:textId="77777777" w:rsidR="0041779C" w:rsidRPr="00721FE8" w:rsidRDefault="0041779C" w:rsidP="00721FE8">
            <w:pPr>
              <w:rPr>
                <w:rFonts w:ascii="Arial" w:hAnsi="Arial" w:cs="Arial"/>
                <w:b/>
              </w:rPr>
            </w:pPr>
          </w:p>
        </w:tc>
        <w:tc>
          <w:tcPr>
            <w:tcW w:w="2209" w:type="dxa"/>
          </w:tcPr>
          <w:p w14:paraId="407CB3B7" w14:textId="77777777" w:rsidR="0041779C" w:rsidRPr="00721FE8" w:rsidRDefault="0041779C" w:rsidP="00721FE8">
            <w:pPr>
              <w:rPr>
                <w:rFonts w:ascii="Arial" w:hAnsi="Arial" w:cs="Arial"/>
                <w:b/>
              </w:rPr>
            </w:pPr>
          </w:p>
        </w:tc>
        <w:tc>
          <w:tcPr>
            <w:tcW w:w="2372" w:type="dxa"/>
          </w:tcPr>
          <w:p w14:paraId="0B074BD3" w14:textId="77777777" w:rsidR="0041779C" w:rsidRPr="00721FE8" w:rsidRDefault="0041779C" w:rsidP="00721FE8">
            <w:pPr>
              <w:rPr>
                <w:rFonts w:ascii="Arial" w:hAnsi="Arial" w:cs="Arial"/>
                <w:b/>
              </w:rPr>
            </w:pPr>
            <w:bookmarkStart w:id="168" w:name="_Toc238050343"/>
            <w:bookmarkStart w:id="169" w:name="_Toc238051683"/>
            <w:bookmarkStart w:id="170" w:name="_Toc238051922"/>
            <w:bookmarkStart w:id="171" w:name="_Toc238052220"/>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68"/>
            <w:bookmarkEnd w:id="169"/>
            <w:bookmarkEnd w:id="170"/>
            <w:bookmarkEnd w:id="171"/>
          </w:p>
        </w:tc>
      </w:tr>
      <w:tr w:rsidR="0041779C" w:rsidRPr="00721FE8" w14:paraId="1457322B" w14:textId="77777777" w:rsidTr="003D4300">
        <w:tc>
          <w:tcPr>
            <w:tcW w:w="2355" w:type="dxa"/>
          </w:tcPr>
          <w:p w14:paraId="0F538672" w14:textId="77777777" w:rsidR="0041779C" w:rsidRPr="00721FE8" w:rsidRDefault="0041779C" w:rsidP="00721FE8">
            <w:pPr>
              <w:rPr>
                <w:rFonts w:ascii="Arial" w:hAnsi="Arial" w:cs="Arial"/>
                <w:b/>
              </w:rPr>
            </w:pPr>
          </w:p>
        </w:tc>
        <w:tc>
          <w:tcPr>
            <w:tcW w:w="2270" w:type="dxa"/>
          </w:tcPr>
          <w:p w14:paraId="12598A26" w14:textId="77777777" w:rsidR="0041779C" w:rsidRPr="00721FE8" w:rsidRDefault="0041779C" w:rsidP="00721FE8">
            <w:pPr>
              <w:rPr>
                <w:rFonts w:ascii="Arial" w:hAnsi="Arial" w:cs="Arial"/>
                <w:b/>
              </w:rPr>
            </w:pPr>
          </w:p>
        </w:tc>
        <w:tc>
          <w:tcPr>
            <w:tcW w:w="2209" w:type="dxa"/>
          </w:tcPr>
          <w:p w14:paraId="10159944" w14:textId="77777777" w:rsidR="0041779C" w:rsidRPr="00721FE8" w:rsidRDefault="0041779C" w:rsidP="00721FE8">
            <w:pPr>
              <w:rPr>
                <w:rFonts w:ascii="Arial" w:hAnsi="Arial" w:cs="Arial"/>
                <w:b/>
              </w:rPr>
            </w:pPr>
          </w:p>
        </w:tc>
        <w:tc>
          <w:tcPr>
            <w:tcW w:w="2372" w:type="dxa"/>
          </w:tcPr>
          <w:p w14:paraId="27A587CB" w14:textId="77777777" w:rsidR="0041779C" w:rsidRPr="00721FE8" w:rsidRDefault="0041779C" w:rsidP="00721FE8">
            <w:pPr>
              <w:rPr>
                <w:rFonts w:ascii="Arial" w:hAnsi="Arial" w:cs="Arial"/>
                <w:b/>
              </w:rPr>
            </w:pPr>
            <w:bookmarkStart w:id="172" w:name="_Toc238050344"/>
            <w:bookmarkStart w:id="173" w:name="_Toc238051684"/>
            <w:bookmarkStart w:id="174" w:name="_Toc238051923"/>
            <w:bookmarkStart w:id="175" w:name="_Toc238052221"/>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72"/>
            <w:bookmarkEnd w:id="173"/>
            <w:bookmarkEnd w:id="174"/>
            <w:bookmarkEnd w:id="175"/>
          </w:p>
        </w:tc>
      </w:tr>
      <w:tr w:rsidR="0041779C" w:rsidRPr="00721FE8" w14:paraId="496EE59E" w14:textId="77777777" w:rsidTr="003D4300">
        <w:tc>
          <w:tcPr>
            <w:tcW w:w="2355" w:type="dxa"/>
          </w:tcPr>
          <w:p w14:paraId="702C50AB" w14:textId="77777777" w:rsidR="0041779C" w:rsidRPr="00721FE8" w:rsidRDefault="0041779C" w:rsidP="00721FE8">
            <w:pPr>
              <w:rPr>
                <w:rFonts w:ascii="Arial" w:hAnsi="Arial" w:cs="Arial"/>
                <w:b/>
              </w:rPr>
            </w:pPr>
          </w:p>
        </w:tc>
        <w:tc>
          <w:tcPr>
            <w:tcW w:w="2270" w:type="dxa"/>
          </w:tcPr>
          <w:p w14:paraId="6F1FA109" w14:textId="77777777" w:rsidR="0041779C" w:rsidRPr="00721FE8" w:rsidRDefault="0041779C" w:rsidP="00721FE8">
            <w:pPr>
              <w:rPr>
                <w:rFonts w:ascii="Arial" w:hAnsi="Arial" w:cs="Arial"/>
                <w:b/>
              </w:rPr>
            </w:pPr>
          </w:p>
        </w:tc>
        <w:tc>
          <w:tcPr>
            <w:tcW w:w="2209" w:type="dxa"/>
          </w:tcPr>
          <w:p w14:paraId="2B71CC48" w14:textId="77777777" w:rsidR="0041779C" w:rsidRPr="00721FE8" w:rsidRDefault="0041779C" w:rsidP="00721FE8">
            <w:pPr>
              <w:rPr>
                <w:rFonts w:ascii="Arial" w:hAnsi="Arial" w:cs="Arial"/>
                <w:b/>
              </w:rPr>
            </w:pPr>
          </w:p>
        </w:tc>
        <w:tc>
          <w:tcPr>
            <w:tcW w:w="2372" w:type="dxa"/>
          </w:tcPr>
          <w:p w14:paraId="47B6C34B" w14:textId="77777777" w:rsidR="0041779C" w:rsidRPr="00721FE8" w:rsidRDefault="0041779C" w:rsidP="00721FE8">
            <w:pPr>
              <w:rPr>
                <w:rFonts w:ascii="Arial" w:hAnsi="Arial" w:cs="Arial"/>
                <w:b/>
              </w:rPr>
            </w:pPr>
            <w:bookmarkStart w:id="176" w:name="_Toc238050345"/>
            <w:bookmarkStart w:id="177" w:name="_Toc238051685"/>
            <w:bookmarkStart w:id="178" w:name="_Toc238051924"/>
            <w:bookmarkStart w:id="179" w:name="_Toc238052222"/>
            <w:r w:rsidRPr="00721FE8">
              <w:rPr>
                <w:rFonts w:ascii="Segoe UI Symbol" w:hAnsi="Segoe UI Symbol" w:cs="Segoe UI Symbol"/>
              </w:rPr>
              <w:t>☐</w:t>
            </w:r>
            <w:r w:rsidRPr="00721FE8">
              <w:rPr>
                <w:rFonts w:ascii="Arial" w:hAnsi="Arial" w:cs="Arial"/>
              </w:rPr>
              <w:t xml:space="preserve">   Yes   </w:t>
            </w:r>
            <w:r w:rsidRPr="00721FE8">
              <w:rPr>
                <w:rFonts w:ascii="Segoe UI Symbol" w:hAnsi="Segoe UI Symbol" w:cs="Segoe UI Symbol"/>
              </w:rPr>
              <w:t>☐</w:t>
            </w:r>
            <w:r w:rsidRPr="00721FE8">
              <w:rPr>
                <w:rFonts w:ascii="Arial" w:hAnsi="Arial" w:cs="Arial"/>
              </w:rPr>
              <w:t xml:space="preserve">   No</w:t>
            </w:r>
            <w:bookmarkEnd w:id="176"/>
            <w:bookmarkEnd w:id="177"/>
            <w:bookmarkEnd w:id="178"/>
            <w:bookmarkEnd w:id="179"/>
          </w:p>
        </w:tc>
      </w:tr>
    </w:tbl>
    <w:p w14:paraId="340D2879" w14:textId="77777777" w:rsidR="008B1EBC" w:rsidRDefault="008B1EBC" w:rsidP="008B1EBC">
      <w:pPr>
        <w:ind w:left="630" w:hanging="630"/>
        <w:rPr>
          <w:rFonts w:ascii="Arial" w:hAnsi="Arial" w:cs="Arial"/>
          <w:b/>
          <w:bCs/>
        </w:rPr>
      </w:pPr>
      <w:bookmarkStart w:id="180" w:name="_Toc238050346"/>
      <w:bookmarkStart w:id="181" w:name="_Toc238051686"/>
      <w:bookmarkStart w:id="182" w:name="_Toc238051925"/>
      <w:bookmarkStart w:id="183" w:name="_Toc238052223"/>
    </w:p>
    <w:p w14:paraId="3E6BC247" w14:textId="77777777" w:rsidR="0041779C" w:rsidRPr="008B1EBC" w:rsidRDefault="0041779C" w:rsidP="005E41E0">
      <w:pPr>
        <w:ind w:left="630" w:hanging="630"/>
        <w:rPr>
          <w:rFonts w:ascii="Arial" w:hAnsi="Arial" w:cs="Arial"/>
        </w:rPr>
      </w:pPr>
      <w:r w:rsidRPr="008B1EBC">
        <w:rPr>
          <w:rFonts w:ascii="Arial" w:hAnsi="Arial" w:cs="Arial"/>
          <w:b/>
        </w:rPr>
        <w:t>Note</w:t>
      </w:r>
      <w:r w:rsidRPr="00533098">
        <w:rPr>
          <w:rFonts w:ascii="Arial" w:hAnsi="Arial" w:cs="Arial"/>
        </w:rPr>
        <w:t xml:space="preserve">: </w:t>
      </w:r>
      <w:r w:rsidRPr="008B478E">
        <w:rPr>
          <w:rFonts w:ascii="Arial" w:hAnsi="Arial" w:cs="Arial"/>
          <w:bCs/>
        </w:rPr>
        <w:t>It is possible that a collaborating agency may also be a CAT member. If so, one letter (either a LOC or LOA) is acceptable.  Identify in the chart where the LOC or LOA can be found.</w:t>
      </w:r>
      <w:bookmarkEnd w:id="180"/>
      <w:bookmarkEnd w:id="181"/>
      <w:bookmarkEnd w:id="182"/>
      <w:bookmarkEnd w:id="183"/>
    </w:p>
    <w:p w14:paraId="5762D38F" w14:textId="77777777" w:rsidR="0041779C" w:rsidRDefault="0041779C" w:rsidP="0041779C"/>
    <w:p w14:paraId="3A6D8243" w14:textId="77777777" w:rsidR="0041779C" w:rsidRDefault="0041779C" w:rsidP="0041779C"/>
    <w:p w14:paraId="10F4E815" w14:textId="77777777" w:rsidR="0041779C" w:rsidRDefault="0041779C" w:rsidP="0041779C"/>
    <w:p w14:paraId="024FF256" w14:textId="77777777" w:rsidR="0041779C" w:rsidRDefault="0041779C" w:rsidP="0041779C"/>
    <w:p w14:paraId="256BB5E8" w14:textId="77777777" w:rsidR="0041779C" w:rsidRDefault="0041779C" w:rsidP="0041779C"/>
    <w:p w14:paraId="7AD95E66" w14:textId="77777777" w:rsidR="0041779C" w:rsidRDefault="0041779C" w:rsidP="0041779C"/>
    <w:p w14:paraId="39E1F61A" w14:textId="77777777" w:rsidR="0041779C" w:rsidRDefault="0041779C" w:rsidP="0041779C"/>
    <w:p w14:paraId="39D78C9E" w14:textId="77777777" w:rsidR="0041779C" w:rsidRDefault="0041779C" w:rsidP="0041779C"/>
    <w:p w14:paraId="61042F1A" w14:textId="77777777" w:rsidR="0041779C" w:rsidRDefault="0041779C" w:rsidP="0041779C"/>
    <w:p w14:paraId="4320CE0F" w14:textId="77777777" w:rsidR="0041779C" w:rsidRDefault="0041779C" w:rsidP="0041779C"/>
    <w:p w14:paraId="4BE83E24" w14:textId="77777777" w:rsidR="0041779C" w:rsidRDefault="0041779C" w:rsidP="0041779C"/>
    <w:p w14:paraId="77EC73FD" w14:textId="77777777" w:rsidR="0041779C" w:rsidRDefault="0041779C" w:rsidP="0041779C"/>
    <w:p w14:paraId="0ECB9A76" w14:textId="77777777" w:rsidR="0041779C" w:rsidRDefault="0041779C" w:rsidP="0041779C"/>
    <w:p w14:paraId="4E798BE7" w14:textId="77777777" w:rsidR="0041779C" w:rsidRDefault="0041779C" w:rsidP="0041779C"/>
    <w:p w14:paraId="18A2F9AC" w14:textId="77777777" w:rsidR="0041779C" w:rsidRDefault="0041779C" w:rsidP="0041779C"/>
    <w:p w14:paraId="2105ACDB" w14:textId="77777777" w:rsidR="0041779C" w:rsidRDefault="0041779C" w:rsidP="0041779C"/>
    <w:p w14:paraId="32F2AC53" w14:textId="77777777" w:rsidR="0041779C" w:rsidRDefault="0041779C" w:rsidP="0041779C"/>
    <w:p w14:paraId="2EAF9620" w14:textId="77777777" w:rsidR="0041779C" w:rsidRDefault="0041779C" w:rsidP="0041779C"/>
    <w:p w14:paraId="3E115269" w14:textId="77777777" w:rsidR="0041779C" w:rsidRDefault="0041779C" w:rsidP="0041779C"/>
    <w:p w14:paraId="638BB299" w14:textId="77777777" w:rsidR="0041779C" w:rsidRDefault="0041779C" w:rsidP="0041779C"/>
    <w:p w14:paraId="64EF1228" w14:textId="77777777" w:rsidR="0041779C" w:rsidRDefault="0041779C" w:rsidP="0041779C"/>
    <w:p w14:paraId="46BB2EB0" w14:textId="77777777" w:rsidR="00721FE8" w:rsidRDefault="00721FE8">
      <w:pPr>
        <w:rPr>
          <w:rFonts w:ascii="Arial" w:hAnsi="Arial" w:cs="Arial"/>
          <w:b/>
        </w:rPr>
      </w:pPr>
      <w:bookmarkStart w:id="184" w:name="_Toc238050348"/>
      <w:bookmarkStart w:id="185" w:name="_Toc238051688"/>
      <w:bookmarkStart w:id="186" w:name="_Toc238051927"/>
      <w:bookmarkStart w:id="187" w:name="_Toc238052225"/>
      <w:r>
        <w:rPr>
          <w:rFonts w:ascii="Arial" w:hAnsi="Arial" w:cs="Arial"/>
        </w:rPr>
        <w:br w:type="page"/>
      </w:r>
    </w:p>
    <w:p w14:paraId="7468C879" w14:textId="541F1025" w:rsidR="0041779C" w:rsidRPr="00C16574" w:rsidRDefault="0041779C" w:rsidP="005E41E0">
      <w:pPr>
        <w:pStyle w:val="Heading2"/>
        <w:numPr>
          <w:ilvl w:val="0"/>
          <w:numId w:val="6"/>
        </w:numPr>
        <w:ind w:left="0"/>
        <w:rPr>
          <w:rFonts w:ascii="Arial" w:hAnsi="Arial" w:cs="Arial"/>
        </w:rPr>
      </w:pPr>
      <w:bookmarkStart w:id="188" w:name="_Toc241518812"/>
      <w:r w:rsidRPr="00C16574">
        <w:rPr>
          <w:rFonts w:ascii="Arial" w:hAnsi="Arial" w:cs="Arial"/>
        </w:rPr>
        <w:lastRenderedPageBreak/>
        <w:t>Project Budget</w:t>
      </w:r>
      <w:bookmarkEnd w:id="184"/>
      <w:bookmarkEnd w:id="185"/>
      <w:bookmarkEnd w:id="186"/>
      <w:bookmarkEnd w:id="187"/>
      <w:bookmarkEnd w:id="188"/>
    </w:p>
    <w:p w14:paraId="72DFACDC" w14:textId="77777777" w:rsidR="0041779C" w:rsidRDefault="0041779C" w:rsidP="0041779C">
      <w:pPr>
        <w:rPr>
          <w:rFonts w:ascii="Arial" w:hAnsi="Arial" w:cs="Arial"/>
        </w:rPr>
      </w:pPr>
    </w:p>
    <w:p w14:paraId="09F76B23" w14:textId="77777777" w:rsidR="0041779C" w:rsidRPr="00025655" w:rsidRDefault="0041779C" w:rsidP="0041779C">
      <w:pPr>
        <w:jc w:val="center"/>
        <w:rPr>
          <w:rFonts w:ascii="Arial" w:hAnsi="Arial" w:cs="Arial"/>
          <w:b/>
          <w:bCs/>
        </w:rPr>
      </w:pPr>
      <w:r>
        <w:rPr>
          <w:rFonts w:ascii="Arial" w:hAnsi="Arial" w:cs="Arial"/>
        </w:rPr>
        <w:t xml:space="preserve">     </w:t>
      </w:r>
      <w:r w:rsidRPr="00025655">
        <w:rPr>
          <w:rFonts w:ascii="Arial" w:hAnsi="Arial" w:cs="Arial"/>
          <w:b/>
          <w:bCs/>
        </w:rPr>
        <w:t>Total Point Value:</w:t>
      </w:r>
    </w:p>
    <w:p w14:paraId="73D5D0E3" w14:textId="77777777" w:rsidR="0041779C" w:rsidRPr="00025655" w:rsidRDefault="0041779C" w:rsidP="0041779C">
      <w:pPr>
        <w:jc w:val="center"/>
        <w:rPr>
          <w:rFonts w:ascii="Arial" w:hAnsi="Arial" w:cs="Arial"/>
          <w:b/>
          <w:bCs/>
        </w:rPr>
      </w:pPr>
      <w:r w:rsidRPr="00025655">
        <w:rPr>
          <w:rFonts w:ascii="Arial" w:hAnsi="Arial" w:cs="Arial"/>
          <w:b/>
          <w:bCs/>
        </w:rPr>
        <w:t xml:space="preserve">     15</w:t>
      </w:r>
    </w:p>
    <w:p w14:paraId="6CBB96FD" w14:textId="77777777" w:rsidR="0041779C" w:rsidRPr="00025655" w:rsidRDefault="0041779C" w:rsidP="0041779C">
      <w:pPr>
        <w:jc w:val="center"/>
        <w:rPr>
          <w:rFonts w:ascii="Arial" w:hAnsi="Arial" w:cs="Arial"/>
          <w:b/>
          <w:bCs/>
        </w:rPr>
      </w:pPr>
      <w:r w:rsidRPr="00025655">
        <w:rPr>
          <w:rFonts w:ascii="Arial" w:hAnsi="Arial" w:cs="Arial"/>
          <w:b/>
          <w:bCs/>
        </w:rPr>
        <w:t xml:space="preserve">           Page Limit:  Not Applicable</w:t>
      </w:r>
    </w:p>
    <w:p w14:paraId="739C51EE" w14:textId="77777777" w:rsidR="0041779C" w:rsidRDefault="0041779C" w:rsidP="0041779C">
      <w:pPr>
        <w:rPr>
          <w:rFonts w:ascii="Arial" w:hAnsi="Arial" w:cs="Arial"/>
        </w:rPr>
      </w:pPr>
    </w:p>
    <w:p w14:paraId="4F001890" w14:textId="77777777" w:rsidR="0041779C" w:rsidRPr="00E917E4" w:rsidRDefault="0041779C" w:rsidP="0041779C">
      <w:pPr>
        <w:rPr>
          <w:rFonts w:ascii="Arial" w:hAnsi="Arial" w:cs="Arial"/>
        </w:rPr>
      </w:pPr>
      <w:r w:rsidRPr="00CA68D5">
        <w:rPr>
          <w:rFonts w:ascii="Arial" w:hAnsi="Arial" w:cs="Arial"/>
          <w:b/>
          <w:bCs/>
        </w:rPr>
        <w:t>Applicants must provide budget and narrative justification for the following anticipated Grantee Award Period:</w:t>
      </w:r>
      <w:r>
        <w:rPr>
          <w:rFonts w:ascii="Arial" w:hAnsi="Arial" w:cs="Arial"/>
        </w:rPr>
        <w:t xml:space="preserve"> 06/01/2027 – 05/31/2028 (Year 1).  </w:t>
      </w:r>
    </w:p>
    <w:p w14:paraId="51BB24F4" w14:textId="77777777" w:rsidR="0041779C" w:rsidRPr="00E917E4" w:rsidRDefault="0041779C" w:rsidP="0041779C">
      <w:pPr>
        <w:rPr>
          <w:rFonts w:ascii="Arial" w:hAnsi="Arial" w:cs="Arial"/>
        </w:rPr>
      </w:pPr>
    </w:p>
    <w:p w14:paraId="138579E9" w14:textId="77777777" w:rsidR="0041779C" w:rsidRPr="00CA68D5" w:rsidRDefault="0041779C" w:rsidP="0041779C">
      <w:pPr>
        <w:rPr>
          <w:rFonts w:ascii="Arial" w:hAnsi="Arial" w:cs="Arial"/>
          <w:b/>
        </w:rPr>
      </w:pPr>
      <w:r w:rsidRPr="00CA68D5">
        <w:rPr>
          <w:rFonts w:ascii="Arial" w:hAnsi="Arial" w:cs="Arial"/>
          <w:b/>
        </w:rPr>
        <w:t>Budget and Justification Form</w:t>
      </w:r>
      <w:r>
        <w:rPr>
          <w:rFonts w:ascii="Arial" w:hAnsi="Arial" w:cs="Arial"/>
          <w:b/>
        </w:rPr>
        <w:t xml:space="preserve"> (5 points)</w:t>
      </w:r>
    </w:p>
    <w:p w14:paraId="02A2AE40" w14:textId="77777777" w:rsidR="0041779C" w:rsidRPr="00CA68D5" w:rsidRDefault="0041779C" w:rsidP="0041779C">
      <w:pPr>
        <w:spacing w:after="120"/>
        <w:rPr>
          <w:rFonts w:ascii="Arial" w:hAnsi="Arial" w:cs="Arial"/>
        </w:rPr>
      </w:pPr>
      <w:r w:rsidRPr="00CA68D5">
        <w:rPr>
          <w:rFonts w:ascii="Arial" w:hAnsi="Arial" w:cs="Arial"/>
        </w:rPr>
        <w:t xml:space="preserve">Applicants must complete the </w:t>
      </w:r>
      <w:r w:rsidRPr="00CA68D5">
        <w:rPr>
          <w:rFonts w:ascii="Arial" w:hAnsi="Arial" w:cs="Arial"/>
          <w:i/>
        </w:rPr>
        <w:t>Budget and Justification Form</w:t>
      </w:r>
      <w:r w:rsidRPr="00CA68D5">
        <w:rPr>
          <w:rFonts w:ascii="Arial" w:hAnsi="Arial" w:cs="Arial"/>
        </w:rPr>
        <w:t xml:space="preserve">, which requires a line-item budget and narrative justification for the </w:t>
      </w:r>
      <w:r>
        <w:rPr>
          <w:rFonts w:ascii="Arial" w:hAnsi="Arial" w:cs="Arial"/>
        </w:rPr>
        <w:t>period of funding outlined above.</w:t>
      </w:r>
    </w:p>
    <w:p w14:paraId="36036F1E" w14:textId="77777777" w:rsidR="0041779C" w:rsidRPr="00CA68D5" w:rsidRDefault="0041779C" w:rsidP="0041779C">
      <w:pPr>
        <w:spacing w:after="120"/>
        <w:rPr>
          <w:rFonts w:ascii="Arial" w:hAnsi="Arial" w:cs="Arial"/>
          <w:b/>
        </w:rPr>
      </w:pPr>
      <w:r w:rsidRPr="00CA68D5">
        <w:rPr>
          <w:rFonts w:ascii="Arial" w:hAnsi="Arial" w:cs="Arial"/>
          <w:bCs/>
        </w:rPr>
        <w:t>Budgets must align clearly with proposed activities and resources.</w:t>
      </w:r>
    </w:p>
    <w:p w14:paraId="3CCAAFA3" w14:textId="77777777" w:rsidR="0041779C" w:rsidRDefault="0041779C" w:rsidP="0041779C">
      <w:pPr>
        <w:rPr>
          <w:rFonts w:ascii="Arial" w:hAnsi="Arial" w:cs="Arial"/>
        </w:rPr>
      </w:pPr>
      <w:r w:rsidRPr="00CA68D5">
        <w:rPr>
          <w:rFonts w:ascii="Arial" w:hAnsi="Arial" w:cs="Arial"/>
        </w:rPr>
        <w:t xml:space="preserve">The </w:t>
      </w:r>
      <w:r>
        <w:rPr>
          <w:rFonts w:ascii="Arial" w:hAnsi="Arial" w:cs="Arial"/>
        </w:rPr>
        <w:t xml:space="preserve">Budget </w:t>
      </w:r>
      <w:r w:rsidRPr="00CA68D5">
        <w:rPr>
          <w:rFonts w:ascii="Arial" w:hAnsi="Arial" w:cs="Arial"/>
        </w:rPr>
        <w:t xml:space="preserve">form and instructions </w:t>
      </w:r>
      <w:r>
        <w:rPr>
          <w:rFonts w:ascii="Arial" w:hAnsi="Arial" w:cs="Arial"/>
        </w:rPr>
        <w:t xml:space="preserve">on how to use the form </w:t>
      </w:r>
      <w:r w:rsidRPr="00CA68D5">
        <w:rPr>
          <w:rFonts w:ascii="Arial" w:hAnsi="Arial" w:cs="Arial"/>
        </w:rPr>
        <w:t>will be posted along with this RFA and can be downloaded</w:t>
      </w:r>
      <w:r>
        <w:rPr>
          <w:rFonts w:ascii="Arial" w:hAnsi="Arial" w:cs="Arial"/>
        </w:rPr>
        <w:t xml:space="preserve"> by the Applicant for editing.</w:t>
      </w:r>
    </w:p>
    <w:p w14:paraId="46C0D39C" w14:textId="77777777" w:rsidR="0041779C" w:rsidRPr="00CA68D5" w:rsidRDefault="0041779C" w:rsidP="0041779C">
      <w:pPr>
        <w:rPr>
          <w:rFonts w:ascii="Arial" w:hAnsi="Arial" w:cs="Arial"/>
        </w:rPr>
      </w:pPr>
      <w:r w:rsidRPr="00CA68D5">
        <w:rPr>
          <w:rFonts w:ascii="Arial" w:hAnsi="Arial" w:cs="Arial"/>
        </w:rPr>
        <w:t xml:space="preserve"> </w:t>
      </w:r>
    </w:p>
    <w:p w14:paraId="6E82E7E1" w14:textId="77777777" w:rsidR="0041779C" w:rsidRPr="00E917E4" w:rsidRDefault="0041779C" w:rsidP="0041779C">
      <w:pPr>
        <w:rPr>
          <w:rFonts w:ascii="Arial" w:hAnsi="Arial" w:cs="Arial"/>
          <w:b/>
        </w:rPr>
      </w:pPr>
      <w:r w:rsidRPr="00E917E4">
        <w:rPr>
          <w:rFonts w:ascii="Arial" w:hAnsi="Arial" w:cs="Arial"/>
          <w:b/>
        </w:rPr>
        <w:t>Narrative Justification for Expenses</w:t>
      </w:r>
      <w:r>
        <w:rPr>
          <w:rFonts w:ascii="Arial" w:hAnsi="Arial" w:cs="Arial"/>
          <w:b/>
        </w:rPr>
        <w:t xml:space="preserve"> (5 points)</w:t>
      </w:r>
    </w:p>
    <w:p w14:paraId="2F068545" w14:textId="77777777" w:rsidR="0041779C" w:rsidRPr="00EC4D73" w:rsidRDefault="0041779C" w:rsidP="0041779C">
      <w:pPr>
        <w:rPr>
          <w:rFonts w:ascii="Arial" w:hAnsi="Arial" w:cs="Arial"/>
          <w:iCs/>
        </w:rPr>
      </w:pPr>
      <w:r w:rsidRPr="00E917E4">
        <w:rPr>
          <w:rFonts w:ascii="Arial" w:hAnsi="Arial" w:cs="Arial"/>
        </w:rPr>
        <w:t>A narrative justification must be included for every expense listed in the budget. Each justification should show how the amount on the line-item budget was calculated, and it should be clear how the expense relates to the project.</w:t>
      </w:r>
      <w:r>
        <w:rPr>
          <w:rFonts w:ascii="Arial" w:hAnsi="Arial" w:cs="Arial"/>
        </w:rPr>
        <w:t xml:space="preserve"> </w:t>
      </w:r>
      <w:r w:rsidRPr="00CA68D5">
        <w:rPr>
          <w:rFonts w:ascii="Arial" w:hAnsi="Arial" w:cs="Arial"/>
        </w:rPr>
        <w:t>Ensure all subtotals equal the total amount entered on the row for that line item.</w:t>
      </w:r>
    </w:p>
    <w:p w14:paraId="28337C83" w14:textId="77777777" w:rsidR="0041779C" w:rsidRPr="00EC4D73" w:rsidRDefault="0041779C" w:rsidP="0041779C">
      <w:pPr>
        <w:spacing w:before="240"/>
        <w:rPr>
          <w:rFonts w:ascii="Arial" w:hAnsi="Arial" w:cs="Arial"/>
          <w:b/>
          <w:bCs/>
          <w:iCs/>
        </w:rPr>
      </w:pPr>
      <w:r w:rsidRPr="00EC4D73">
        <w:rPr>
          <w:rFonts w:ascii="Arial" w:hAnsi="Arial" w:cs="Arial"/>
          <w:b/>
          <w:bCs/>
          <w:iCs/>
        </w:rPr>
        <w:t>Staffing</w:t>
      </w:r>
      <w:r>
        <w:rPr>
          <w:rFonts w:ascii="Arial" w:hAnsi="Arial" w:cs="Arial"/>
          <w:b/>
          <w:bCs/>
          <w:iCs/>
        </w:rPr>
        <w:t xml:space="preserve"> (5 points)</w:t>
      </w:r>
    </w:p>
    <w:p w14:paraId="5A3C7C43" w14:textId="77777777" w:rsidR="0041779C" w:rsidRPr="00EC4D73" w:rsidRDefault="0041779C" w:rsidP="0041779C">
      <w:pPr>
        <w:spacing w:before="240"/>
        <w:rPr>
          <w:rFonts w:ascii="Arial" w:hAnsi="Arial" w:cs="Arial"/>
          <w:iCs/>
        </w:rPr>
      </w:pPr>
      <w:r w:rsidRPr="00EC4D73">
        <w:rPr>
          <w:rFonts w:ascii="Arial" w:hAnsi="Arial" w:cs="Arial"/>
          <w:iCs/>
        </w:rPr>
        <w:t>Each Applicant must adhere to the following guidelines for staffing the ICO4MCH project, unless otherwise noted in the scope of services: 1.0 FTE Program Manager, and at least one 0.50 FTE per EBS which are paid staff positions. Note: Triple P</w:t>
      </w:r>
      <w:r>
        <w:rPr>
          <w:rFonts w:ascii="Arial" w:hAnsi="Arial" w:cs="Arial"/>
          <w:iCs/>
        </w:rPr>
        <w:t xml:space="preserve">, </w:t>
      </w:r>
      <w:r w:rsidRPr="00EC4D73">
        <w:rPr>
          <w:rFonts w:ascii="Arial" w:hAnsi="Arial" w:cs="Arial"/>
          <w:iCs/>
        </w:rPr>
        <w:t xml:space="preserve">Family Connects Newborn Home Visiting </w:t>
      </w:r>
      <w:r>
        <w:rPr>
          <w:rFonts w:ascii="Arial" w:hAnsi="Arial" w:cs="Arial"/>
          <w:iCs/>
        </w:rPr>
        <w:t xml:space="preserve">and Parents as Teachers </w:t>
      </w:r>
      <w:r w:rsidRPr="00EC4D73">
        <w:rPr>
          <w:rFonts w:ascii="Arial" w:hAnsi="Arial" w:cs="Arial"/>
          <w:iCs/>
        </w:rPr>
        <w:t>Program</w:t>
      </w:r>
      <w:r>
        <w:rPr>
          <w:rFonts w:ascii="Arial" w:hAnsi="Arial" w:cs="Arial"/>
          <w:iCs/>
        </w:rPr>
        <w:t>s</w:t>
      </w:r>
      <w:r w:rsidRPr="00EC4D73">
        <w:rPr>
          <w:rFonts w:ascii="Arial" w:hAnsi="Arial" w:cs="Arial"/>
          <w:iCs/>
        </w:rPr>
        <w:t xml:space="preserve"> have specific staffing requirements that must be followed.  In addition, staff hired to implement the project can be contract employees and/or salaried employees with this state funding.  All applicants should follow county guidelines for hiring.</w:t>
      </w:r>
    </w:p>
    <w:p w14:paraId="5D780BE7" w14:textId="77777777" w:rsidR="0041779C" w:rsidRPr="00EC4D73" w:rsidRDefault="0041779C" w:rsidP="0041779C">
      <w:pPr>
        <w:spacing w:before="240"/>
        <w:rPr>
          <w:rFonts w:ascii="Arial" w:hAnsi="Arial" w:cs="Arial"/>
          <w:b/>
          <w:bCs/>
          <w:iCs/>
        </w:rPr>
      </w:pPr>
      <w:r w:rsidRPr="00EC4D73">
        <w:rPr>
          <w:rFonts w:ascii="Arial" w:hAnsi="Arial" w:cs="Arial"/>
          <w:b/>
          <w:bCs/>
          <w:iCs/>
        </w:rPr>
        <w:t>Implementation Science Costs</w:t>
      </w:r>
    </w:p>
    <w:p w14:paraId="616D7688" w14:textId="77777777" w:rsidR="0041779C" w:rsidRPr="00EC4D73" w:rsidRDefault="0041779C" w:rsidP="0041779C">
      <w:pPr>
        <w:spacing w:before="240"/>
        <w:rPr>
          <w:rFonts w:ascii="Arial" w:hAnsi="Arial" w:cs="Arial"/>
          <w:i/>
          <w:color w:val="0000FF"/>
        </w:rPr>
      </w:pPr>
      <w:r w:rsidRPr="00EC4D73">
        <w:rPr>
          <w:rFonts w:ascii="Arial" w:hAnsi="Arial" w:cs="Arial"/>
          <w:iCs/>
        </w:rPr>
        <w:t>As described in the Scope of Services Section of this RFA, each newly funded ICO4MCH project will be required to budget funds for an Implementation Coach from the National MCH Workforce Development Center for at least the first year of the grant period. Re-funded Applicants are not required to budget funds for an Implementation Coach.  The monthly cost for the Implementation Coach is $</w:t>
      </w:r>
      <w:proofErr w:type="gramStart"/>
      <w:r>
        <w:rPr>
          <w:rFonts w:ascii="Arial" w:hAnsi="Arial" w:cs="Arial"/>
          <w:iCs/>
        </w:rPr>
        <w:t>3,000</w:t>
      </w:r>
      <w:proofErr w:type="gramEnd"/>
      <w:r w:rsidRPr="00EC4D73">
        <w:rPr>
          <w:rFonts w:ascii="Arial" w:hAnsi="Arial" w:cs="Arial"/>
          <w:iCs/>
        </w:rPr>
        <w:t xml:space="preserve"> which must be included in the project budget(s). Each project should expect to work with the Implementation Coach </w:t>
      </w:r>
      <w:r>
        <w:rPr>
          <w:rFonts w:ascii="Arial" w:hAnsi="Arial" w:cs="Arial"/>
          <w:iCs/>
        </w:rPr>
        <w:t>for</w:t>
      </w:r>
      <w:r w:rsidRPr="00EC4D73">
        <w:rPr>
          <w:rFonts w:ascii="Arial" w:hAnsi="Arial" w:cs="Arial"/>
          <w:iCs/>
        </w:rPr>
        <w:t xml:space="preserve"> a minimum of two days per month in the early stages of the project</w:t>
      </w:r>
      <w:r w:rsidRPr="00EC4D73">
        <w:rPr>
          <w:rFonts w:ascii="Arial" w:hAnsi="Arial" w:cs="Arial"/>
          <w:i/>
          <w:color w:val="0000FF"/>
        </w:rPr>
        <w:t xml:space="preserve">. </w:t>
      </w:r>
    </w:p>
    <w:p w14:paraId="3F692289" w14:textId="77777777" w:rsidR="0041779C" w:rsidRPr="00EC4D73" w:rsidRDefault="0041779C" w:rsidP="0041779C">
      <w:pPr>
        <w:spacing w:before="240"/>
        <w:rPr>
          <w:rFonts w:ascii="Arial" w:hAnsi="Arial" w:cs="Arial"/>
          <w:iCs/>
        </w:rPr>
      </w:pPr>
      <w:r w:rsidRPr="00EC4D73">
        <w:rPr>
          <w:rFonts w:ascii="Arial" w:hAnsi="Arial" w:cs="Arial"/>
          <w:iCs/>
        </w:rPr>
        <w:t>If an existing ICO4MCH project is selected and decides to</w:t>
      </w:r>
      <w:r w:rsidRPr="00EC4D73">
        <w:rPr>
          <w:rFonts w:ascii="Arial" w:hAnsi="Arial" w:cs="Arial"/>
          <w:bCs/>
          <w:iCs/>
        </w:rPr>
        <w:t xml:space="preserve"> work with the National MCH Workforce Development Center</w:t>
      </w:r>
      <w:r w:rsidRPr="00EC4D73">
        <w:rPr>
          <w:rFonts w:ascii="Arial" w:hAnsi="Arial" w:cs="Arial"/>
          <w:iCs/>
        </w:rPr>
        <w:t xml:space="preserve"> during the project period, they can negotiate a contract based on their goals for the consultation and an estimate how many days of coaching is required. In this case, the scope of work and budget must be tailored to the site’s needs. Currently funded sites should budget for $</w:t>
      </w:r>
      <w:r>
        <w:rPr>
          <w:rFonts w:ascii="Arial" w:hAnsi="Arial" w:cs="Arial"/>
          <w:iCs/>
        </w:rPr>
        <w:t>60</w:t>
      </w:r>
      <w:r w:rsidRPr="00EC4D73">
        <w:rPr>
          <w:rFonts w:ascii="Arial" w:hAnsi="Arial" w:cs="Arial"/>
          <w:iCs/>
        </w:rPr>
        <w:t>0/day based on the number of days of coaching desired.</w:t>
      </w:r>
    </w:p>
    <w:p w14:paraId="3F5EC786" w14:textId="77777777" w:rsidR="0041779C" w:rsidRDefault="0041779C" w:rsidP="0041779C">
      <w:pPr>
        <w:rPr>
          <w:rFonts w:ascii="Arial" w:hAnsi="Arial" w:cs="Arial"/>
        </w:rPr>
      </w:pPr>
    </w:p>
    <w:p w14:paraId="32192CC8" w14:textId="77777777" w:rsidR="0041779C" w:rsidRPr="00E917E4" w:rsidRDefault="0041779C" w:rsidP="0041779C">
      <w:pPr>
        <w:rPr>
          <w:rFonts w:ascii="Arial" w:hAnsi="Arial" w:cs="Arial"/>
          <w:b/>
        </w:rPr>
      </w:pPr>
      <w:r w:rsidRPr="00E917E4">
        <w:rPr>
          <w:rFonts w:ascii="Arial" w:hAnsi="Arial" w:cs="Arial"/>
          <w:b/>
        </w:rPr>
        <w:t>Travel Reimbursement Rates</w:t>
      </w:r>
    </w:p>
    <w:p w14:paraId="0AD7CAFA" w14:textId="77777777" w:rsidR="0041779C" w:rsidRPr="00E917E4" w:rsidRDefault="0041779C" w:rsidP="0041779C">
      <w:pPr>
        <w:spacing w:after="120"/>
        <w:rPr>
          <w:rFonts w:ascii="Arial" w:hAnsi="Arial" w:cs="Arial"/>
        </w:rPr>
      </w:pPr>
      <w:r w:rsidRPr="00E917E4">
        <w:rPr>
          <w:rFonts w:ascii="Arial" w:hAnsi="Arial" w:cs="Arial"/>
        </w:rPr>
        <w:t xml:space="preserve">Mileage reimbursement rates must be based on rates determined by the North Carolina Office of State Budget and Management (OSBM).  Because mileage rates fluctuate with the price of fuel, the OSBM will release the “Change in IRS Mileage Rate” memorandum to be found on OSBM’s website when there is a change in this rate.  The current state mileage reimbursement rate is </w:t>
      </w:r>
      <w:r w:rsidRPr="00E917E4">
        <w:rPr>
          <w:rFonts w:ascii="Arial" w:hAnsi="Arial" w:cs="Arial"/>
          <w:b/>
          <w:bCs/>
        </w:rPr>
        <w:t>$0.7</w:t>
      </w:r>
      <w:r>
        <w:rPr>
          <w:rFonts w:ascii="Arial" w:hAnsi="Arial" w:cs="Arial"/>
          <w:b/>
          <w:bCs/>
        </w:rPr>
        <w:t>6</w:t>
      </w:r>
      <w:r w:rsidRPr="00E917E4">
        <w:rPr>
          <w:rFonts w:ascii="Arial" w:hAnsi="Arial" w:cs="Arial"/>
          <w:b/>
          <w:bCs/>
        </w:rPr>
        <w:t>0</w:t>
      </w:r>
      <w:r w:rsidRPr="00E917E4">
        <w:rPr>
          <w:rFonts w:ascii="Arial" w:hAnsi="Arial" w:cs="Arial"/>
        </w:rPr>
        <w:t xml:space="preserve"> cents per mile.  </w:t>
      </w:r>
    </w:p>
    <w:p w14:paraId="139295E4" w14:textId="77777777" w:rsidR="0041779C" w:rsidRPr="005827D3" w:rsidRDefault="0041779C" w:rsidP="0041779C">
      <w:pPr>
        <w:spacing w:after="120"/>
        <w:rPr>
          <w:rFonts w:ascii="Arial" w:hAnsi="Arial" w:cs="Arial"/>
        </w:rPr>
      </w:pPr>
      <w:r w:rsidRPr="005827D3">
        <w:rPr>
          <w:rFonts w:ascii="Arial" w:hAnsi="Arial" w:cs="Arial"/>
        </w:rPr>
        <w:t>For other travel-related expenses, please refer to the current rates for travel and lodging reimbursement, presented in the chart below. NCDHHS will only reimburse for rates authorized in North Carolina Department of Health and Human Services Travel Policy. NCDHHS utilizes GSA State/City Standard Travel Per Diems as the maximum allowable statutory rate for meals and lodging (subsistence). The following is the current NCDHHS schedule which shall be used for reporting allowable subsistence expenses incurred while traveling on official state business:</w:t>
      </w:r>
    </w:p>
    <w:p w14:paraId="798D00B9" w14:textId="77777777" w:rsidR="0041779C" w:rsidRPr="00E917E4" w:rsidRDefault="0041779C" w:rsidP="0041779C">
      <w:pPr>
        <w:jc w:val="center"/>
        <w:rPr>
          <w:rFonts w:ascii="Arial" w:hAnsi="Arial" w:cs="Arial"/>
          <w:b/>
        </w:rPr>
      </w:pPr>
      <w:r w:rsidRPr="00E917E4">
        <w:rPr>
          <w:rFonts w:ascii="Arial" w:hAnsi="Arial" w:cs="Arial"/>
          <w:b/>
        </w:rPr>
        <w:t>Current Rates for Travel and Lodging</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8"/>
        <w:gridCol w:w="1440"/>
        <w:gridCol w:w="1440"/>
      </w:tblGrid>
      <w:tr w:rsidR="0041779C" w:rsidRPr="00E917E4" w14:paraId="641F8547" w14:textId="77777777" w:rsidTr="00F31808">
        <w:tc>
          <w:tcPr>
            <w:tcW w:w="5688" w:type="dxa"/>
          </w:tcPr>
          <w:p w14:paraId="3161C28D" w14:textId="77777777" w:rsidR="0041779C" w:rsidRPr="00E917E4" w:rsidRDefault="0041779C" w:rsidP="003D4300">
            <w:pPr>
              <w:rPr>
                <w:rFonts w:ascii="Arial" w:hAnsi="Arial" w:cs="Arial"/>
                <w:b/>
                <w:sz w:val="22"/>
                <w:szCs w:val="22"/>
              </w:rPr>
            </w:pPr>
            <w:r w:rsidRPr="00E917E4">
              <w:rPr>
                <w:rFonts w:ascii="Arial" w:hAnsi="Arial" w:cs="Arial"/>
                <w:b/>
                <w:sz w:val="22"/>
                <w:szCs w:val="22"/>
              </w:rPr>
              <w:t>Meals</w:t>
            </w:r>
          </w:p>
        </w:tc>
        <w:tc>
          <w:tcPr>
            <w:tcW w:w="1440" w:type="dxa"/>
          </w:tcPr>
          <w:p w14:paraId="0E71731E" w14:textId="77777777" w:rsidR="0041779C" w:rsidRPr="00E917E4" w:rsidRDefault="0041779C" w:rsidP="003D4300">
            <w:pPr>
              <w:rPr>
                <w:rFonts w:ascii="Arial" w:hAnsi="Arial" w:cs="Arial"/>
                <w:b/>
                <w:sz w:val="22"/>
                <w:szCs w:val="22"/>
              </w:rPr>
            </w:pPr>
            <w:r w:rsidRPr="00E917E4">
              <w:rPr>
                <w:rFonts w:ascii="Arial" w:hAnsi="Arial" w:cs="Arial"/>
                <w:b/>
                <w:sz w:val="22"/>
                <w:szCs w:val="22"/>
              </w:rPr>
              <w:t>In State</w:t>
            </w:r>
          </w:p>
        </w:tc>
        <w:tc>
          <w:tcPr>
            <w:tcW w:w="1440" w:type="dxa"/>
          </w:tcPr>
          <w:p w14:paraId="3159FBD9" w14:textId="77777777" w:rsidR="0041779C" w:rsidRPr="00E917E4" w:rsidRDefault="0041779C" w:rsidP="003D4300">
            <w:pPr>
              <w:rPr>
                <w:rFonts w:ascii="Arial" w:hAnsi="Arial" w:cs="Arial"/>
                <w:b/>
                <w:sz w:val="22"/>
                <w:szCs w:val="22"/>
              </w:rPr>
            </w:pPr>
            <w:r w:rsidRPr="00E917E4">
              <w:rPr>
                <w:rFonts w:ascii="Arial" w:hAnsi="Arial" w:cs="Arial"/>
                <w:b/>
                <w:sz w:val="22"/>
                <w:szCs w:val="22"/>
              </w:rPr>
              <w:t>Out of State</w:t>
            </w:r>
          </w:p>
        </w:tc>
      </w:tr>
      <w:tr w:rsidR="0041779C" w:rsidRPr="00E917E4" w14:paraId="5538F2CB" w14:textId="77777777" w:rsidTr="00F31808">
        <w:tc>
          <w:tcPr>
            <w:tcW w:w="5688" w:type="dxa"/>
          </w:tcPr>
          <w:p w14:paraId="2848DFA4" w14:textId="77777777" w:rsidR="0041779C" w:rsidRPr="00E917E4" w:rsidRDefault="0041779C" w:rsidP="003D4300">
            <w:pPr>
              <w:rPr>
                <w:rFonts w:ascii="Arial" w:hAnsi="Arial" w:cs="Arial"/>
                <w:sz w:val="22"/>
                <w:szCs w:val="22"/>
              </w:rPr>
            </w:pPr>
            <w:r w:rsidRPr="00E917E4">
              <w:rPr>
                <w:rFonts w:ascii="Arial" w:hAnsi="Arial" w:cs="Arial"/>
                <w:sz w:val="22"/>
                <w:szCs w:val="22"/>
              </w:rPr>
              <w:t>Breakfast</w:t>
            </w:r>
          </w:p>
        </w:tc>
        <w:tc>
          <w:tcPr>
            <w:tcW w:w="1440" w:type="dxa"/>
          </w:tcPr>
          <w:p w14:paraId="0EB8712B" w14:textId="77777777" w:rsidR="0041779C" w:rsidRPr="00E917E4" w:rsidRDefault="0041779C" w:rsidP="003D4300">
            <w:pPr>
              <w:rPr>
                <w:rFonts w:ascii="Arial" w:hAnsi="Arial" w:cs="Arial"/>
                <w:sz w:val="22"/>
                <w:szCs w:val="22"/>
              </w:rPr>
            </w:pPr>
            <w:r w:rsidRPr="00E917E4">
              <w:rPr>
                <w:rFonts w:ascii="Arial" w:hAnsi="Arial" w:cs="Arial"/>
                <w:sz w:val="22"/>
                <w:szCs w:val="22"/>
              </w:rPr>
              <w:t>$16.00</w:t>
            </w:r>
          </w:p>
        </w:tc>
        <w:tc>
          <w:tcPr>
            <w:tcW w:w="1440" w:type="dxa"/>
          </w:tcPr>
          <w:p w14:paraId="54DA4940" w14:textId="77777777" w:rsidR="0041779C" w:rsidRPr="00E917E4" w:rsidRDefault="0041779C" w:rsidP="003D4300">
            <w:pPr>
              <w:rPr>
                <w:rFonts w:ascii="Arial" w:hAnsi="Arial" w:cs="Arial"/>
                <w:sz w:val="22"/>
                <w:szCs w:val="22"/>
              </w:rPr>
            </w:pPr>
            <w:r w:rsidRPr="00E917E4">
              <w:rPr>
                <w:rFonts w:ascii="Arial" w:hAnsi="Arial" w:cs="Arial"/>
                <w:sz w:val="22"/>
                <w:szCs w:val="22"/>
              </w:rPr>
              <w:t>$16.00</w:t>
            </w:r>
          </w:p>
        </w:tc>
      </w:tr>
      <w:tr w:rsidR="0041779C" w:rsidRPr="00E917E4" w14:paraId="7193743D" w14:textId="77777777" w:rsidTr="00F31808">
        <w:tc>
          <w:tcPr>
            <w:tcW w:w="5688" w:type="dxa"/>
          </w:tcPr>
          <w:p w14:paraId="04C727B9" w14:textId="77777777" w:rsidR="0041779C" w:rsidRPr="00E917E4" w:rsidRDefault="0041779C" w:rsidP="003D4300">
            <w:pPr>
              <w:rPr>
                <w:rFonts w:ascii="Arial" w:hAnsi="Arial" w:cs="Arial"/>
                <w:sz w:val="22"/>
                <w:szCs w:val="22"/>
              </w:rPr>
            </w:pPr>
            <w:r w:rsidRPr="00E917E4">
              <w:rPr>
                <w:rFonts w:ascii="Arial" w:hAnsi="Arial" w:cs="Arial"/>
                <w:sz w:val="22"/>
                <w:szCs w:val="22"/>
              </w:rPr>
              <w:t>Lunch</w:t>
            </w:r>
          </w:p>
        </w:tc>
        <w:tc>
          <w:tcPr>
            <w:tcW w:w="1440" w:type="dxa"/>
          </w:tcPr>
          <w:p w14:paraId="674B8CBE" w14:textId="77777777" w:rsidR="0041779C" w:rsidRPr="00E917E4" w:rsidRDefault="0041779C" w:rsidP="003D4300">
            <w:pPr>
              <w:rPr>
                <w:rFonts w:ascii="Arial" w:hAnsi="Arial" w:cs="Arial"/>
                <w:sz w:val="22"/>
                <w:szCs w:val="22"/>
              </w:rPr>
            </w:pPr>
            <w:r w:rsidRPr="00E917E4">
              <w:rPr>
                <w:rFonts w:ascii="Arial" w:hAnsi="Arial" w:cs="Arial"/>
                <w:sz w:val="22"/>
                <w:szCs w:val="22"/>
              </w:rPr>
              <w:t>$19.00</w:t>
            </w:r>
          </w:p>
        </w:tc>
        <w:tc>
          <w:tcPr>
            <w:tcW w:w="1440" w:type="dxa"/>
          </w:tcPr>
          <w:p w14:paraId="58633920" w14:textId="77777777" w:rsidR="0041779C" w:rsidRPr="00E917E4" w:rsidRDefault="0041779C" w:rsidP="003D4300">
            <w:pPr>
              <w:rPr>
                <w:rFonts w:ascii="Arial" w:hAnsi="Arial" w:cs="Arial"/>
                <w:sz w:val="22"/>
                <w:szCs w:val="22"/>
              </w:rPr>
            </w:pPr>
            <w:r w:rsidRPr="00E917E4">
              <w:rPr>
                <w:rFonts w:ascii="Arial" w:hAnsi="Arial" w:cs="Arial"/>
                <w:sz w:val="22"/>
                <w:szCs w:val="22"/>
              </w:rPr>
              <w:t>$19.00</w:t>
            </w:r>
          </w:p>
        </w:tc>
      </w:tr>
      <w:tr w:rsidR="0041779C" w:rsidRPr="00E917E4" w14:paraId="1A154592" w14:textId="77777777" w:rsidTr="00F31808">
        <w:tc>
          <w:tcPr>
            <w:tcW w:w="5688" w:type="dxa"/>
          </w:tcPr>
          <w:p w14:paraId="40DF2C6A" w14:textId="77777777" w:rsidR="0041779C" w:rsidRPr="00E917E4" w:rsidRDefault="0041779C" w:rsidP="003D4300">
            <w:pPr>
              <w:rPr>
                <w:rFonts w:ascii="Arial" w:hAnsi="Arial" w:cs="Arial"/>
                <w:sz w:val="22"/>
                <w:szCs w:val="22"/>
              </w:rPr>
            </w:pPr>
            <w:r w:rsidRPr="00E917E4">
              <w:rPr>
                <w:rFonts w:ascii="Arial" w:hAnsi="Arial" w:cs="Arial"/>
                <w:sz w:val="22"/>
                <w:szCs w:val="22"/>
              </w:rPr>
              <w:t>Dinner</w:t>
            </w:r>
          </w:p>
        </w:tc>
        <w:tc>
          <w:tcPr>
            <w:tcW w:w="1440" w:type="dxa"/>
          </w:tcPr>
          <w:p w14:paraId="4CB7B9D8" w14:textId="77777777" w:rsidR="0041779C" w:rsidRPr="00E917E4" w:rsidRDefault="0041779C" w:rsidP="003D4300">
            <w:pPr>
              <w:rPr>
                <w:rFonts w:ascii="Arial" w:hAnsi="Arial" w:cs="Arial"/>
                <w:sz w:val="22"/>
                <w:szCs w:val="22"/>
              </w:rPr>
            </w:pPr>
            <w:r w:rsidRPr="00E917E4">
              <w:rPr>
                <w:rFonts w:ascii="Arial" w:hAnsi="Arial" w:cs="Arial"/>
                <w:sz w:val="22"/>
                <w:szCs w:val="22"/>
              </w:rPr>
              <w:t>$28.00</w:t>
            </w:r>
          </w:p>
        </w:tc>
        <w:tc>
          <w:tcPr>
            <w:tcW w:w="1440" w:type="dxa"/>
          </w:tcPr>
          <w:p w14:paraId="3F617D6B" w14:textId="77777777" w:rsidR="0041779C" w:rsidRPr="00E917E4" w:rsidRDefault="0041779C" w:rsidP="003D4300">
            <w:pPr>
              <w:rPr>
                <w:rFonts w:ascii="Arial" w:hAnsi="Arial" w:cs="Arial"/>
                <w:sz w:val="22"/>
                <w:szCs w:val="22"/>
              </w:rPr>
            </w:pPr>
            <w:r w:rsidRPr="00E917E4">
              <w:rPr>
                <w:rFonts w:ascii="Arial" w:hAnsi="Arial" w:cs="Arial"/>
                <w:sz w:val="22"/>
                <w:szCs w:val="22"/>
              </w:rPr>
              <w:t>$28.00</w:t>
            </w:r>
          </w:p>
        </w:tc>
      </w:tr>
      <w:tr w:rsidR="0041779C" w:rsidRPr="00E917E4" w14:paraId="3F685C07" w14:textId="77777777" w:rsidTr="00F31808">
        <w:tc>
          <w:tcPr>
            <w:tcW w:w="5688" w:type="dxa"/>
          </w:tcPr>
          <w:p w14:paraId="3D1AA165" w14:textId="77777777" w:rsidR="0041779C" w:rsidRPr="00E917E4" w:rsidRDefault="0041779C" w:rsidP="003D4300">
            <w:pPr>
              <w:jc w:val="right"/>
              <w:rPr>
                <w:rFonts w:ascii="Arial" w:hAnsi="Arial" w:cs="Arial"/>
                <w:i/>
                <w:sz w:val="22"/>
                <w:szCs w:val="22"/>
              </w:rPr>
            </w:pPr>
            <w:r w:rsidRPr="00E917E4">
              <w:rPr>
                <w:rFonts w:ascii="Arial" w:hAnsi="Arial" w:cs="Arial"/>
                <w:i/>
                <w:sz w:val="22"/>
                <w:szCs w:val="22"/>
              </w:rPr>
              <w:t>Total Meals Per Diem Per Day</w:t>
            </w:r>
          </w:p>
        </w:tc>
        <w:tc>
          <w:tcPr>
            <w:tcW w:w="1440" w:type="dxa"/>
          </w:tcPr>
          <w:p w14:paraId="41AE71BD" w14:textId="77777777" w:rsidR="0041779C" w:rsidRPr="00E917E4" w:rsidRDefault="0041779C" w:rsidP="003D4300">
            <w:pPr>
              <w:jc w:val="right"/>
              <w:rPr>
                <w:rFonts w:ascii="Arial" w:hAnsi="Arial" w:cs="Arial"/>
                <w:i/>
                <w:sz w:val="22"/>
                <w:szCs w:val="22"/>
              </w:rPr>
            </w:pPr>
            <w:r w:rsidRPr="00E917E4">
              <w:rPr>
                <w:rFonts w:ascii="Arial" w:hAnsi="Arial" w:cs="Arial"/>
                <w:i/>
                <w:sz w:val="22"/>
                <w:szCs w:val="22"/>
              </w:rPr>
              <w:t>$63.00</w:t>
            </w:r>
          </w:p>
        </w:tc>
        <w:tc>
          <w:tcPr>
            <w:tcW w:w="1440" w:type="dxa"/>
          </w:tcPr>
          <w:p w14:paraId="5C4E3587" w14:textId="77777777" w:rsidR="0041779C" w:rsidRPr="00E917E4" w:rsidRDefault="0041779C" w:rsidP="003D4300">
            <w:pPr>
              <w:jc w:val="right"/>
              <w:rPr>
                <w:rFonts w:ascii="Arial" w:hAnsi="Arial" w:cs="Arial"/>
                <w:i/>
                <w:sz w:val="22"/>
                <w:szCs w:val="22"/>
              </w:rPr>
            </w:pPr>
            <w:r w:rsidRPr="00E917E4">
              <w:rPr>
                <w:rFonts w:ascii="Arial" w:hAnsi="Arial" w:cs="Arial"/>
                <w:i/>
                <w:sz w:val="22"/>
                <w:szCs w:val="22"/>
              </w:rPr>
              <w:t>$63.00</w:t>
            </w:r>
          </w:p>
        </w:tc>
      </w:tr>
      <w:tr w:rsidR="0041779C" w:rsidRPr="00E917E4" w14:paraId="5BD5569D" w14:textId="77777777" w:rsidTr="00F31808">
        <w:tc>
          <w:tcPr>
            <w:tcW w:w="5688" w:type="dxa"/>
          </w:tcPr>
          <w:p w14:paraId="219F462C" w14:textId="77777777" w:rsidR="0041779C" w:rsidRPr="00E917E4" w:rsidRDefault="0041779C" w:rsidP="003D4300">
            <w:pPr>
              <w:rPr>
                <w:rFonts w:ascii="Arial" w:hAnsi="Arial" w:cs="Arial"/>
                <w:sz w:val="22"/>
                <w:szCs w:val="22"/>
              </w:rPr>
            </w:pPr>
            <w:r w:rsidRPr="00E917E4">
              <w:rPr>
                <w:rFonts w:ascii="Arial" w:hAnsi="Arial" w:cs="Arial"/>
                <w:b/>
                <w:sz w:val="22"/>
                <w:szCs w:val="22"/>
              </w:rPr>
              <w:t>Lodging</w:t>
            </w:r>
            <w:r w:rsidRPr="00E917E4">
              <w:rPr>
                <w:rFonts w:ascii="Arial" w:hAnsi="Arial" w:cs="Arial"/>
                <w:sz w:val="22"/>
                <w:szCs w:val="22"/>
              </w:rPr>
              <w:t xml:space="preserve"> </w:t>
            </w:r>
            <w:r w:rsidRPr="00E917E4">
              <w:rPr>
                <w:rFonts w:ascii="Arial" w:hAnsi="Arial" w:cs="Arial"/>
                <w:i/>
                <w:sz w:val="22"/>
                <w:szCs w:val="22"/>
              </w:rPr>
              <w:t>(Maximum rate per person, excludes taxes and fees)</w:t>
            </w:r>
          </w:p>
        </w:tc>
        <w:tc>
          <w:tcPr>
            <w:tcW w:w="1440" w:type="dxa"/>
          </w:tcPr>
          <w:p w14:paraId="7653C05A" w14:textId="77777777" w:rsidR="0041779C" w:rsidRPr="00E917E4" w:rsidRDefault="0041779C" w:rsidP="003D4300">
            <w:pPr>
              <w:rPr>
                <w:rFonts w:ascii="Arial" w:hAnsi="Arial" w:cs="Arial"/>
                <w:sz w:val="22"/>
                <w:szCs w:val="22"/>
              </w:rPr>
            </w:pPr>
            <w:r w:rsidRPr="00E917E4">
              <w:rPr>
                <w:rFonts w:ascii="Arial" w:hAnsi="Arial" w:cs="Arial"/>
                <w:sz w:val="22"/>
                <w:szCs w:val="22"/>
              </w:rPr>
              <w:t>$110.00 + taxes/fees</w:t>
            </w:r>
          </w:p>
        </w:tc>
        <w:tc>
          <w:tcPr>
            <w:tcW w:w="1440" w:type="dxa"/>
          </w:tcPr>
          <w:p w14:paraId="060729A5" w14:textId="77777777" w:rsidR="0041779C" w:rsidRPr="00E917E4" w:rsidRDefault="0041779C" w:rsidP="003D4300">
            <w:pPr>
              <w:rPr>
                <w:rFonts w:ascii="Arial" w:hAnsi="Arial" w:cs="Arial"/>
                <w:sz w:val="22"/>
                <w:szCs w:val="22"/>
              </w:rPr>
            </w:pPr>
            <w:r w:rsidRPr="00E917E4">
              <w:rPr>
                <w:rFonts w:ascii="Arial" w:hAnsi="Arial" w:cs="Arial"/>
                <w:sz w:val="22"/>
                <w:szCs w:val="22"/>
              </w:rPr>
              <w:t>$110.00 + taxes fees</w:t>
            </w:r>
          </w:p>
        </w:tc>
      </w:tr>
      <w:tr w:rsidR="0041779C" w:rsidRPr="00E917E4" w14:paraId="6BB4C1B7" w14:textId="77777777" w:rsidTr="00F31808">
        <w:tc>
          <w:tcPr>
            <w:tcW w:w="5688" w:type="dxa"/>
          </w:tcPr>
          <w:p w14:paraId="22689D4E" w14:textId="77777777" w:rsidR="0041779C" w:rsidRPr="00E917E4" w:rsidRDefault="0041779C" w:rsidP="003D4300">
            <w:pPr>
              <w:rPr>
                <w:rFonts w:ascii="Arial" w:hAnsi="Arial" w:cs="Arial"/>
                <w:b/>
                <w:sz w:val="22"/>
                <w:szCs w:val="22"/>
              </w:rPr>
            </w:pPr>
            <w:r w:rsidRPr="00E917E4">
              <w:rPr>
                <w:rFonts w:ascii="Arial" w:hAnsi="Arial" w:cs="Arial"/>
                <w:b/>
                <w:sz w:val="22"/>
                <w:szCs w:val="22"/>
              </w:rPr>
              <w:t>Total Travel Allowance Per Day</w:t>
            </w:r>
          </w:p>
        </w:tc>
        <w:tc>
          <w:tcPr>
            <w:tcW w:w="1440" w:type="dxa"/>
          </w:tcPr>
          <w:p w14:paraId="22676BC4" w14:textId="77777777" w:rsidR="0041779C" w:rsidRPr="00E917E4" w:rsidRDefault="0041779C" w:rsidP="003D4300">
            <w:pPr>
              <w:rPr>
                <w:rFonts w:ascii="Arial" w:hAnsi="Arial" w:cs="Arial"/>
                <w:b/>
                <w:sz w:val="22"/>
                <w:szCs w:val="22"/>
              </w:rPr>
            </w:pPr>
            <w:r w:rsidRPr="00E917E4">
              <w:rPr>
                <w:rFonts w:ascii="Arial" w:hAnsi="Arial" w:cs="Arial"/>
                <w:b/>
                <w:sz w:val="22"/>
                <w:szCs w:val="22"/>
              </w:rPr>
              <w:t>$173.00</w:t>
            </w:r>
          </w:p>
        </w:tc>
        <w:tc>
          <w:tcPr>
            <w:tcW w:w="1440" w:type="dxa"/>
          </w:tcPr>
          <w:p w14:paraId="749DFB0B" w14:textId="77777777" w:rsidR="0041779C" w:rsidRPr="00E917E4" w:rsidRDefault="0041779C" w:rsidP="003D4300">
            <w:pPr>
              <w:rPr>
                <w:rFonts w:ascii="Arial" w:hAnsi="Arial" w:cs="Arial"/>
                <w:b/>
                <w:sz w:val="22"/>
                <w:szCs w:val="22"/>
              </w:rPr>
            </w:pPr>
            <w:r w:rsidRPr="00E917E4">
              <w:rPr>
                <w:rFonts w:ascii="Arial" w:hAnsi="Arial" w:cs="Arial"/>
                <w:b/>
                <w:sz w:val="22"/>
                <w:szCs w:val="22"/>
              </w:rPr>
              <w:t>$173.00</w:t>
            </w:r>
          </w:p>
        </w:tc>
      </w:tr>
      <w:tr w:rsidR="0041779C" w:rsidRPr="00E917E4" w14:paraId="691612A3" w14:textId="77777777" w:rsidTr="00F31808">
        <w:tc>
          <w:tcPr>
            <w:tcW w:w="5688" w:type="dxa"/>
          </w:tcPr>
          <w:p w14:paraId="107878E7" w14:textId="77777777" w:rsidR="0041779C" w:rsidRPr="00E917E4" w:rsidRDefault="0041779C" w:rsidP="003D4300">
            <w:pPr>
              <w:rPr>
                <w:rFonts w:ascii="Arial" w:hAnsi="Arial" w:cs="Arial"/>
                <w:sz w:val="22"/>
                <w:szCs w:val="22"/>
              </w:rPr>
            </w:pPr>
            <w:r w:rsidRPr="00E917E4">
              <w:rPr>
                <w:rFonts w:ascii="Arial" w:hAnsi="Arial" w:cs="Arial"/>
                <w:sz w:val="22"/>
                <w:szCs w:val="22"/>
              </w:rPr>
              <w:t>Mileage</w:t>
            </w:r>
          </w:p>
        </w:tc>
        <w:tc>
          <w:tcPr>
            <w:tcW w:w="2880" w:type="dxa"/>
            <w:gridSpan w:val="2"/>
          </w:tcPr>
          <w:p w14:paraId="78C2ED49" w14:textId="2AFBC060" w:rsidR="0041779C" w:rsidRPr="00E917E4" w:rsidRDefault="0041779C" w:rsidP="003D4300">
            <w:pPr>
              <w:rPr>
                <w:rFonts w:ascii="Arial" w:hAnsi="Arial" w:cs="Arial"/>
                <w:sz w:val="22"/>
                <w:szCs w:val="22"/>
              </w:rPr>
            </w:pPr>
            <w:r w:rsidRPr="00E917E4">
              <w:rPr>
                <w:rFonts w:ascii="Arial" w:hAnsi="Arial" w:cs="Arial"/>
                <w:sz w:val="22"/>
                <w:szCs w:val="22"/>
              </w:rPr>
              <w:t>$0.</w:t>
            </w:r>
            <w:r w:rsidR="00CB0278" w:rsidRPr="00E917E4">
              <w:rPr>
                <w:rFonts w:ascii="Arial" w:hAnsi="Arial" w:cs="Arial"/>
                <w:sz w:val="22"/>
                <w:szCs w:val="22"/>
              </w:rPr>
              <w:t>7</w:t>
            </w:r>
            <w:r w:rsidR="00CB0278">
              <w:rPr>
                <w:rFonts w:ascii="Arial" w:hAnsi="Arial" w:cs="Arial"/>
                <w:sz w:val="22"/>
                <w:szCs w:val="22"/>
              </w:rPr>
              <w:t>6</w:t>
            </w:r>
            <w:r w:rsidR="00CB0278" w:rsidRPr="00E917E4">
              <w:rPr>
                <w:rFonts w:ascii="Arial" w:hAnsi="Arial" w:cs="Arial"/>
                <w:sz w:val="22"/>
                <w:szCs w:val="22"/>
              </w:rPr>
              <w:t xml:space="preserve"> </w:t>
            </w:r>
            <w:r w:rsidRPr="00E917E4">
              <w:rPr>
                <w:rFonts w:ascii="Arial" w:hAnsi="Arial" w:cs="Arial"/>
                <w:sz w:val="22"/>
                <w:szCs w:val="22"/>
              </w:rPr>
              <w:t>per mile/regardless of distance</w:t>
            </w:r>
          </w:p>
        </w:tc>
      </w:tr>
    </w:tbl>
    <w:p w14:paraId="0ED5E0A4" w14:textId="77777777" w:rsidR="0041779C" w:rsidRPr="00E917E4" w:rsidRDefault="0041779C" w:rsidP="0041779C">
      <w:pPr>
        <w:rPr>
          <w:rFonts w:ascii="Arial" w:hAnsi="Arial" w:cs="Arial"/>
        </w:rPr>
      </w:pPr>
    </w:p>
    <w:p w14:paraId="3E17BCDC" w14:textId="77777777" w:rsidR="0041779C" w:rsidRPr="00CA68D5" w:rsidRDefault="0041779C" w:rsidP="0041779C">
      <w:pPr>
        <w:rPr>
          <w:rFonts w:ascii="Arial" w:hAnsi="Arial" w:cs="Arial"/>
          <w:b/>
          <w:bCs/>
        </w:rPr>
      </w:pPr>
      <w:r w:rsidRPr="00CA68D5">
        <w:rPr>
          <w:rFonts w:ascii="Arial" w:hAnsi="Arial" w:cs="Arial"/>
          <w:b/>
          <w:bCs/>
        </w:rPr>
        <w:t>Additional Funding Restrictions</w:t>
      </w:r>
    </w:p>
    <w:p w14:paraId="2FB51020" w14:textId="77777777" w:rsidR="0041779C" w:rsidRDefault="0041779C" w:rsidP="0041779C">
      <w:pPr>
        <w:rPr>
          <w:rFonts w:ascii="Arial" w:hAnsi="Arial" w:cs="Arial"/>
          <w:i/>
          <w:color w:val="C00000"/>
        </w:rPr>
      </w:pPr>
      <w:r w:rsidRPr="00CA68D5">
        <w:rPr>
          <w:rFonts w:ascii="Arial" w:hAnsi="Arial" w:cs="Arial"/>
        </w:rPr>
        <w:t>All project budgets must adhere to these requirements</w:t>
      </w:r>
      <w:r>
        <w:rPr>
          <w:rFonts w:ascii="Arial" w:hAnsi="Arial" w:cs="Arial"/>
        </w:rPr>
        <w:t xml:space="preserve">: </w:t>
      </w:r>
    </w:p>
    <w:p w14:paraId="50386B0C" w14:textId="77777777" w:rsidR="0041779C" w:rsidRDefault="0041779C" w:rsidP="0041779C">
      <w:pPr>
        <w:rPr>
          <w:rFonts w:ascii="Arial" w:hAnsi="Arial" w:cs="Arial"/>
          <w:i/>
          <w:color w:val="C00000"/>
        </w:rPr>
      </w:pPr>
    </w:p>
    <w:p w14:paraId="1F6F99E2" w14:textId="77777777" w:rsidR="0041779C" w:rsidRPr="00AA2518" w:rsidRDefault="0041779C" w:rsidP="0041779C">
      <w:pPr>
        <w:autoSpaceDE w:val="0"/>
        <w:autoSpaceDN w:val="0"/>
        <w:adjustRightInd w:val="0"/>
        <w:rPr>
          <w:rFonts w:ascii="Arial" w:hAnsi="Arial" w:cs="Arial"/>
          <w:color w:val="000000"/>
          <w:szCs w:val="24"/>
        </w:rPr>
      </w:pPr>
      <w:r w:rsidRPr="00AA2518">
        <w:rPr>
          <w:rFonts w:ascii="Arial" w:hAnsi="Arial" w:cs="Arial"/>
          <w:color w:val="000000"/>
          <w:szCs w:val="24"/>
        </w:rPr>
        <w:t xml:space="preserve">The legislation authorizing this program requires “that the Division prioritize grant awards to those local health departments that are able to leverage non-State funds in addition to the grant award.” </w:t>
      </w:r>
    </w:p>
    <w:p w14:paraId="176F2382" w14:textId="77777777" w:rsidR="0041779C" w:rsidRPr="00AA2518" w:rsidRDefault="0041779C" w:rsidP="0041779C">
      <w:pPr>
        <w:autoSpaceDE w:val="0"/>
        <w:autoSpaceDN w:val="0"/>
        <w:adjustRightInd w:val="0"/>
        <w:rPr>
          <w:rFonts w:ascii="Arial" w:hAnsi="Arial" w:cs="Arial"/>
          <w:color w:val="000000"/>
          <w:szCs w:val="24"/>
        </w:rPr>
      </w:pPr>
    </w:p>
    <w:p w14:paraId="1DB1F2BE" w14:textId="19C9EC0C" w:rsidR="0041779C" w:rsidRPr="00AA2518" w:rsidRDefault="0041779C" w:rsidP="0041779C">
      <w:pPr>
        <w:rPr>
          <w:rFonts w:ascii="Arial" w:hAnsi="Arial" w:cs="Arial"/>
          <w:i/>
          <w:color w:val="C00000"/>
          <w:sz w:val="28"/>
          <w:szCs w:val="22"/>
        </w:rPr>
      </w:pPr>
      <w:r w:rsidRPr="00AA2518">
        <w:rPr>
          <w:rFonts w:ascii="Arial" w:hAnsi="Arial" w:cs="Arial"/>
          <w:color w:val="000000"/>
          <w:szCs w:val="24"/>
        </w:rPr>
        <w:t xml:space="preserve">Applicants should describe how they plan to leverage non-state funds in </w:t>
      </w:r>
      <w:r>
        <w:rPr>
          <w:rFonts w:ascii="Arial" w:hAnsi="Arial" w:cs="Arial"/>
          <w:color w:val="000000"/>
          <w:szCs w:val="24"/>
        </w:rPr>
        <w:t>the</w:t>
      </w:r>
      <w:r w:rsidR="00DD3C51">
        <w:rPr>
          <w:rFonts w:ascii="Arial" w:hAnsi="Arial" w:cs="Arial"/>
          <w:color w:val="000000"/>
          <w:szCs w:val="24"/>
        </w:rPr>
        <w:t>ir budget</w:t>
      </w:r>
      <w:r w:rsidRPr="00AA2518">
        <w:rPr>
          <w:rFonts w:ascii="Arial" w:hAnsi="Arial" w:cs="Arial"/>
          <w:color w:val="000000"/>
          <w:szCs w:val="24"/>
        </w:rPr>
        <w:t xml:space="preserve"> narrative. This should include an approximate amount of funding and source in the narrative as they relate to the program plan. This is not a match requirement, but a statement of local support for the services to be carried out.</w:t>
      </w:r>
    </w:p>
    <w:p w14:paraId="4EBA258F" w14:textId="77777777" w:rsidR="0041779C" w:rsidRPr="00EC4D73" w:rsidRDefault="0041779C" w:rsidP="0041779C">
      <w:pPr>
        <w:rPr>
          <w:rFonts w:ascii="Arial" w:hAnsi="Arial" w:cs="Arial"/>
          <w:iCs/>
          <w:color w:val="C00000"/>
        </w:rPr>
      </w:pPr>
    </w:p>
    <w:p w14:paraId="563FC42D" w14:textId="77777777" w:rsidR="0041779C" w:rsidRDefault="0041779C" w:rsidP="0041779C">
      <w:pPr>
        <w:rPr>
          <w:rFonts w:ascii="Arial" w:hAnsi="Arial" w:cs="Arial"/>
          <w:b/>
        </w:rPr>
      </w:pPr>
      <w:r w:rsidRPr="00E917E4">
        <w:rPr>
          <w:rFonts w:ascii="Arial" w:hAnsi="Arial" w:cs="Arial"/>
          <w:b/>
        </w:rPr>
        <w:t>Indirect Cost</w:t>
      </w:r>
    </w:p>
    <w:p w14:paraId="08C6A935" w14:textId="77777777" w:rsidR="00952013" w:rsidRPr="005827D3" w:rsidRDefault="00952013" w:rsidP="00952013">
      <w:pPr>
        <w:rPr>
          <w:rFonts w:ascii="Arial" w:hAnsi="Arial" w:cs="Arial"/>
        </w:rPr>
      </w:pPr>
      <w:r w:rsidRPr="005827D3">
        <w:rPr>
          <w:rFonts w:ascii="Arial" w:hAnsi="Arial" w:cs="Arial"/>
        </w:rPr>
        <w:t xml:space="preserve">Indirect cost is the cost incurred for common or joint objectives which cannot be readily identified but are necessary to the operations of the organization, e.g., the cost of operating and maintaining facilities, depreciation, and administrative salaries. </w:t>
      </w:r>
      <w:r w:rsidRPr="005827D3">
        <w:rPr>
          <w:rFonts w:ascii="Arial" w:hAnsi="Arial" w:cs="Arial"/>
          <w:u w:val="single"/>
        </w:rPr>
        <w:t>Indirect Cost may not exceed restrictions or limits placed on it by the funding source.</w:t>
      </w:r>
    </w:p>
    <w:p w14:paraId="485608D5" w14:textId="77777777" w:rsidR="00952013" w:rsidRPr="002901B3" w:rsidRDefault="00952013" w:rsidP="00952013">
      <w:pPr>
        <w:rPr>
          <w:rFonts w:ascii="Arial" w:hAnsi="Arial" w:cs="Arial"/>
          <w:szCs w:val="24"/>
        </w:rPr>
      </w:pPr>
    </w:p>
    <w:p w14:paraId="279D9E29" w14:textId="77777777" w:rsidR="00952013" w:rsidRPr="002901B3" w:rsidRDefault="00952013" w:rsidP="00952013">
      <w:pPr>
        <w:rPr>
          <w:rFonts w:ascii="Arial" w:hAnsi="Arial" w:cs="Arial"/>
          <w:szCs w:val="24"/>
        </w:rPr>
      </w:pPr>
      <w:r w:rsidRPr="002901B3">
        <w:rPr>
          <w:rFonts w:ascii="Arial" w:hAnsi="Arial" w:cs="Arial"/>
          <w:szCs w:val="24"/>
        </w:rPr>
        <w:t xml:space="preserve">Per NC Session Law 2023-65: For Grantees, including nonprofit grantees, that (i) are receiving financial assistance and do not have a federally approved indirect cost rate from a federal </w:t>
      </w:r>
      <w:r w:rsidRPr="002901B3">
        <w:rPr>
          <w:rFonts w:ascii="Arial" w:hAnsi="Arial" w:cs="Arial"/>
          <w:szCs w:val="24"/>
        </w:rPr>
        <w:lastRenderedPageBreak/>
        <w:t xml:space="preserve">agency or (ii) have a previously negotiated but expired rate, </w:t>
      </w:r>
      <w:r w:rsidRPr="002901B3">
        <w:rPr>
          <w:rFonts w:ascii="Arial" w:hAnsi="Arial" w:cs="Arial"/>
          <w:szCs w:val="24"/>
          <w:u w:val="single"/>
        </w:rPr>
        <w:t>the Department may allow the grantee</w:t>
      </w:r>
      <w:r w:rsidRPr="002901B3">
        <w:rPr>
          <w:rFonts w:ascii="Arial" w:hAnsi="Arial" w:cs="Arial"/>
          <w:szCs w:val="24"/>
        </w:rPr>
        <w:t xml:space="preserve">, in accordance with 2 C.F.R. § 200.332(a)(4) or 2 C.F.R. § 200.414(f), </w:t>
      </w:r>
      <w:r w:rsidRPr="002901B3">
        <w:rPr>
          <w:rFonts w:ascii="Arial" w:hAnsi="Arial" w:cs="Arial"/>
          <w:szCs w:val="24"/>
          <w:u w:val="single"/>
        </w:rPr>
        <w:t>to use the de minimis rate of modified total direct costs</w:t>
      </w:r>
      <w:r w:rsidRPr="002901B3">
        <w:rPr>
          <w:rFonts w:ascii="Arial" w:hAnsi="Arial" w:cs="Arial"/>
          <w:szCs w:val="24"/>
        </w:rPr>
        <w:t>. Alternatively, the grantee may negotiate or waive an indirect cost rate with the Department. If State or federal law or regulations establish a limitation on the amount of funds the grantee may use for administrative purposes, then that limitation controls, in accordance with 2 C.F.R. § 200.414(c)(3).</w:t>
      </w:r>
    </w:p>
    <w:p w14:paraId="63CEA4DB" w14:textId="77777777" w:rsidR="0041779C" w:rsidRPr="00E917E4" w:rsidRDefault="0041779C" w:rsidP="0041779C">
      <w:pPr>
        <w:rPr>
          <w:rFonts w:ascii="Arial" w:hAnsi="Arial" w:cs="Arial"/>
        </w:rPr>
      </w:pPr>
    </w:p>
    <w:p w14:paraId="4798A842" w14:textId="6E4BB0A8" w:rsidR="00730BDA" w:rsidRPr="00E917E4" w:rsidRDefault="000B743C" w:rsidP="005E41E0">
      <w:pPr>
        <w:spacing w:before="240"/>
        <w:rPr>
          <w:rFonts w:ascii="Arial" w:hAnsi="Arial" w:cs="Arial"/>
          <w:b/>
          <w:u w:val="single"/>
        </w:rPr>
      </w:pPr>
      <w:r w:rsidRPr="002C7EF9">
        <w:rPr>
          <w:rFonts w:ascii="Arial" w:hAnsi="Arial" w:cs="Arial"/>
          <w:b/>
          <w:bCs/>
          <w:szCs w:val="24"/>
        </w:rPr>
        <w:t xml:space="preserve">The </w:t>
      </w:r>
      <w:r>
        <w:rPr>
          <w:rFonts w:ascii="Arial" w:hAnsi="Arial" w:cs="Arial"/>
          <w:b/>
          <w:bCs/>
          <w:szCs w:val="24"/>
        </w:rPr>
        <w:t>funding source(s) of this RFA and its subsequent awards</w:t>
      </w:r>
      <w:r w:rsidR="00730BDA">
        <w:rPr>
          <w:rFonts w:ascii="Arial" w:hAnsi="Arial" w:cs="Arial"/>
          <w:b/>
          <w:bCs/>
          <w:szCs w:val="24"/>
        </w:rPr>
        <w:t xml:space="preserve"> h</w:t>
      </w:r>
      <w:r w:rsidR="00730BDA">
        <w:rPr>
          <w:rFonts w:ascii="Arial" w:hAnsi="Arial" w:cs="Arial"/>
          <w:b/>
          <w:u w:val="single"/>
        </w:rPr>
        <w:t>as NO</w:t>
      </w:r>
      <w:r w:rsidR="00730BDA" w:rsidRPr="00E917E4">
        <w:rPr>
          <w:rFonts w:ascii="Arial" w:hAnsi="Arial" w:cs="Arial"/>
          <w:b/>
          <w:u w:val="single"/>
        </w:rPr>
        <w:t xml:space="preserve"> Indirect /</w:t>
      </w:r>
      <w:r w:rsidR="009758A1">
        <w:rPr>
          <w:rFonts w:ascii="Arial" w:hAnsi="Arial" w:cs="Arial"/>
          <w:b/>
          <w:u w:val="single"/>
        </w:rPr>
        <w:t xml:space="preserve"> </w:t>
      </w:r>
      <w:r w:rsidR="00730BDA" w:rsidRPr="00E917E4">
        <w:rPr>
          <w:rFonts w:ascii="Arial" w:hAnsi="Arial" w:cs="Arial"/>
          <w:b/>
          <w:u w:val="single"/>
        </w:rPr>
        <w:t>Administrative</w:t>
      </w:r>
      <w:r w:rsidR="00730BDA">
        <w:rPr>
          <w:rFonts w:ascii="Arial" w:hAnsi="Arial" w:cs="Arial"/>
          <w:b/>
          <w:u w:val="single"/>
        </w:rPr>
        <w:t xml:space="preserve"> Cost</w:t>
      </w:r>
      <w:r w:rsidR="00730BDA" w:rsidRPr="00E917E4">
        <w:rPr>
          <w:rFonts w:ascii="Arial" w:hAnsi="Arial" w:cs="Arial"/>
          <w:b/>
          <w:u w:val="single"/>
        </w:rPr>
        <w:t xml:space="preserve"> Restrictions</w:t>
      </w:r>
    </w:p>
    <w:p w14:paraId="467BC42B" w14:textId="533A23D8" w:rsidR="00730BDA" w:rsidRPr="00E917E4" w:rsidRDefault="00730BDA" w:rsidP="00730BDA">
      <w:pPr>
        <w:spacing w:before="120"/>
        <w:rPr>
          <w:rFonts w:ascii="Arial" w:hAnsi="Arial" w:cs="Arial"/>
          <w:szCs w:val="24"/>
        </w:rPr>
      </w:pPr>
      <w:r w:rsidRPr="00E917E4">
        <w:rPr>
          <w:rFonts w:ascii="Arial" w:hAnsi="Arial" w:cs="Arial"/>
          <w:szCs w:val="24"/>
        </w:rPr>
        <w:t xml:space="preserve">Indirect cost is allowed on </w:t>
      </w:r>
      <w:r w:rsidR="00F46E2A">
        <w:rPr>
          <w:rFonts w:ascii="Arial" w:hAnsi="Arial" w:cs="Arial"/>
          <w:szCs w:val="24"/>
        </w:rPr>
        <w:t>100%</w:t>
      </w:r>
      <w:r w:rsidRPr="00E917E4">
        <w:rPr>
          <w:rFonts w:ascii="Arial" w:hAnsi="Arial" w:cs="Arial"/>
          <w:szCs w:val="24"/>
        </w:rPr>
        <w:t xml:space="preserve"> of the sub-award</w:t>
      </w:r>
      <w:r>
        <w:rPr>
          <w:rFonts w:ascii="Arial" w:hAnsi="Arial" w:cs="Arial"/>
          <w:szCs w:val="24"/>
        </w:rPr>
        <w:t>.</w:t>
      </w:r>
    </w:p>
    <w:p w14:paraId="15217772" w14:textId="77777777" w:rsidR="00730BDA" w:rsidRPr="00E917E4" w:rsidRDefault="00730BDA" w:rsidP="00730BDA">
      <w:pPr>
        <w:spacing w:before="120"/>
        <w:rPr>
          <w:rFonts w:ascii="Arial" w:hAnsi="Arial" w:cs="Arial"/>
          <w:szCs w:val="24"/>
        </w:rPr>
      </w:pPr>
      <w:r w:rsidRPr="00E917E4">
        <w:rPr>
          <w:rFonts w:ascii="Arial" w:hAnsi="Arial" w:cs="Arial"/>
          <w:szCs w:val="24"/>
        </w:rPr>
        <w:t xml:space="preserve">Where the applicant </w:t>
      </w:r>
      <w:r w:rsidRPr="00E917E4">
        <w:rPr>
          <w:rFonts w:ascii="Arial" w:hAnsi="Arial" w:cs="Arial"/>
          <w:szCs w:val="24"/>
          <w:u w:val="single"/>
        </w:rPr>
        <w:t>has</w:t>
      </w:r>
      <w:r w:rsidRPr="00E917E4">
        <w:rPr>
          <w:rFonts w:ascii="Arial" w:hAnsi="Arial" w:cs="Arial"/>
          <w:szCs w:val="24"/>
        </w:rPr>
        <w:t xml:space="preserve"> a Federal Negotiated Indirect Cost Rate (FNICR), the applicant </w:t>
      </w:r>
      <w:r>
        <w:rPr>
          <w:rFonts w:ascii="Arial" w:hAnsi="Arial" w:cs="Arial"/>
          <w:szCs w:val="24"/>
        </w:rPr>
        <w:t>entity</w:t>
      </w:r>
      <w:r w:rsidRPr="00E917E4">
        <w:rPr>
          <w:rFonts w:ascii="Arial" w:hAnsi="Arial" w:cs="Arial"/>
          <w:szCs w:val="24"/>
        </w:rPr>
        <w:t xml:space="preserve"> may request up to the federally negotiated rate. The total modified direct cost identified in the applicant’s FNICR shall be applied. A copy of the FNICR must be included with the applicant’s budget. </w:t>
      </w:r>
    </w:p>
    <w:p w14:paraId="3FF01161" w14:textId="5BEA608D" w:rsidR="00730BDA" w:rsidRDefault="00730BDA" w:rsidP="00730BDA">
      <w:pPr>
        <w:pStyle w:val="BodyText"/>
        <w:spacing w:before="120"/>
        <w:rPr>
          <w:rFonts w:cs="Arial"/>
          <w:szCs w:val="24"/>
        </w:rPr>
      </w:pPr>
      <w:bookmarkStart w:id="189" w:name="_Hlk177945848"/>
      <w:r w:rsidRPr="00E917E4">
        <w:rPr>
          <w:rFonts w:cs="Arial"/>
          <w:szCs w:val="24"/>
        </w:rPr>
        <w:t xml:space="preserve">If the applicant does </w:t>
      </w:r>
      <w:r w:rsidRPr="00E917E4">
        <w:rPr>
          <w:rFonts w:cs="Arial"/>
          <w:szCs w:val="24"/>
          <w:u w:val="single"/>
        </w:rPr>
        <w:t>not</w:t>
      </w:r>
      <w:r w:rsidRPr="00E917E4">
        <w:rPr>
          <w:rFonts w:cs="Arial"/>
          <w:szCs w:val="24"/>
        </w:rPr>
        <w:t xml:space="preserve"> have an FNICR,</w:t>
      </w:r>
      <w:r w:rsidRPr="00E917E4">
        <w:rPr>
          <w:rFonts w:cs="Arial"/>
        </w:rPr>
        <w:t xml:space="preserve"> </w:t>
      </w:r>
      <w:r w:rsidRPr="00E917E4">
        <w:rPr>
          <w:rFonts w:cs="Arial"/>
          <w:szCs w:val="24"/>
        </w:rPr>
        <w:t xml:space="preserve">then the applicant may claim </w:t>
      </w:r>
      <w:proofErr w:type="gramStart"/>
      <w:r w:rsidRPr="00E917E4">
        <w:rPr>
          <w:rFonts w:cs="Arial"/>
          <w:szCs w:val="24"/>
        </w:rPr>
        <w:t xml:space="preserve">the </w:t>
      </w:r>
      <w:r w:rsidRPr="00E917E4">
        <w:rPr>
          <w:rFonts w:cs="Arial"/>
          <w:i/>
          <w:iCs/>
          <w:szCs w:val="24"/>
        </w:rPr>
        <w:t>de</w:t>
      </w:r>
      <w:proofErr w:type="gramEnd"/>
      <w:r w:rsidRPr="00E917E4">
        <w:rPr>
          <w:rFonts w:cs="Arial"/>
          <w:i/>
          <w:iCs/>
          <w:szCs w:val="24"/>
        </w:rPr>
        <w:t xml:space="preserve"> minimis</w:t>
      </w:r>
      <w:r w:rsidRPr="00E917E4">
        <w:rPr>
          <w:rFonts w:cs="Arial"/>
          <w:szCs w:val="24"/>
        </w:rPr>
        <w:t xml:space="preserve"> indirect cost rate </w:t>
      </w:r>
      <w:r w:rsidRPr="005E41E0">
        <w:rPr>
          <w:rFonts w:cs="Arial"/>
          <w:szCs w:val="24"/>
        </w:rPr>
        <w:t xml:space="preserve">of </w:t>
      </w:r>
      <w:r w:rsidRPr="005E41E0">
        <w:rPr>
          <w:rFonts w:cs="Arial"/>
          <w:iCs/>
          <w:szCs w:val="24"/>
        </w:rPr>
        <w:t>15%</w:t>
      </w:r>
      <w:r w:rsidRPr="005E41E0">
        <w:rPr>
          <w:rFonts w:cs="Arial"/>
          <w:szCs w:val="24"/>
        </w:rPr>
        <w:t xml:space="preserve"> w</w:t>
      </w:r>
      <w:r w:rsidRPr="00E917E4">
        <w:rPr>
          <w:rFonts w:cs="Arial"/>
          <w:szCs w:val="24"/>
        </w:rPr>
        <w:t xml:space="preserve">ith no additional documentation required, per the federal Uniform Guidance. </w:t>
      </w:r>
    </w:p>
    <w:p w14:paraId="77D77C38" w14:textId="77777777" w:rsidR="00730BDA" w:rsidRPr="001D726B" w:rsidRDefault="00730BDA" w:rsidP="00730BDA">
      <w:pPr>
        <w:pStyle w:val="BodyText"/>
        <w:spacing w:before="120"/>
        <w:rPr>
          <w:rFonts w:cs="Arial"/>
          <w:szCs w:val="24"/>
        </w:rPr>
      </w:pPr>
      <w:r w:rsidRPr="00E917E4">
        <w:rPr>
          <w:rFonts w:cs="Arial"/>
          <w:szCs w:val="24"/>
        </w:rPr>
        <w:t xml:space="preserve">The applicant may elect to claim a lesser portion of the allowed indirect cost rate. If claiming the </w:t>
      </w:r>
      <w:r w:rsidRPr="00E917E4">
        <w:rPr>
          <w:rFonts w:cs="Arial"/>
          <w:i/>
          <w:iCs/>
          <w:szCs w:val="24"/>
        </w:rPr>
        <w:t>de minimis</w:t>
      </w:r>
      <w:r w:rsidRPr="00E917E4">
        <w:rPr>
          <w:rFonts w:cs="Arial"/>
          <w:szCs w:val="24"/>
        </w:rPr>
        <w:t xml:space="preserve"> or some portion thereof, it may not exceed the limit of the modified total direct costs in the proposed budget as defined by </w:t>
      </w:r>
      <w:hyperlink r:id="rId30" w:anchor="p-200.1(Modified%20Total%20Direct%20Cost%20(MTDC))" w:history="1">
        <w:r w:rsidRPr="00E917E4">
          <w:rPr>
            <w:rStyle w:val="Hyperlink"/>
            <w:rFonts w:cs="Arial"/>
            <w:szCs w:val="24"/>
          </w:rPr>
          <w:t>2 CFR 200.1 “Modified Total Direct Cost (MTDC)</w:t>
        </w:r>
      </w:hyperlink>
      <w:r w:rsidRPr="00E917E4">
        <w:rPr>
          <w:rFonts w:cs="Arial"/>
          <w:szCs w:val="24"/>
        </w:rPr>
        <w:t xml:space="preserve">”. Applicants must indicate in the budget narrative that they wish to use </w:t>
      </w:r>
      <w:proofErr w:type="gramStart"/>
      <w:r w:rsidRPr="00E917E4">
        <w:rPr>
          <w:rFonts w:cs="Arial"/>
          <w:szCs w:val="24"/>
        </w:rPr>
        <w:t xml:space="preserve">the </w:t>
      </w:r>
      <w:r w:rsidRPr="007B4C19">
        <w:rPr>
          <w:rFonts w:cs="Arial"/>
          <w:i/>
          <w:szCs w:val="24"/>
        </w:rPr>
        <w:t>de</w:t>
      </w:r>
      <w:proofErr w:type="gramEnd"/>
      <w:r w:rsidRPr="007B4C19">
        <w:rPr>
          <w:rFonts w:cs="Arial"/>
          <w:i/>
          <w:szCs w:val="24"/>
        </w:rPr>
        <w:t xml:space="preserve"> minimis</w:t>
      </w:r>
      <w:r w:rsidRPr="00E917E4">
        <w:rPr>
          <w:rFonts w:cs="Arial"/>
          <w:szCs w:val="24"/>
        </w:rPr>
        <w:t xml:space="preserve"> rate, or some part thereof. Applicants who do not wish to claim any indirect cost must enter “No indirect cost requested” in the indirect cost line item of the budget narrative.</w:t>
      </w:r>
      <w:bookmarkEnd w:id="189"/>
    </w:p>
    <w:p w14:paraId="4F045ED4" w14:textId="77777777" w:rsidR="00F35FC2" w:rsidRPr="00E917E4" w:rsidRDefault="00F35FC2" w:rsidP="0041779C">
      <w:pPr>
        <w:rPr>
          <w:rFonts w:ascii="Arial" w:hAnsi="Arial" w:cs="Arial"/>
        </w:rPr>
      </w:pPr>
    </w:p>
    <w:p w14:paraId="5DAE440F" w14:textId="77777777" w:rsidR="009B3028" w:rsidRDefault="009B3028">
      <w:pPr>
        <w:rPr>
          <w:rFonts w:ascii="Arial" w:hAnsi="Arial" w:cs="Arial"/>
          <w:b/>
        </w:rPr>
      </w:pPr>
      <w:bookmarkStart w:id="190" w:name="_Hlk177945958"/>
      <w:r>
        <w:rPr>
          <w:rFonts w:ascii="Arial" w:hAnsi="Arial" w:cs="Arial"/>
        </w:rPr>
        <w:br w:type="page"/>
      </w:r>
    </w:p>
    <w:p w14:paraId="02975F82" w14:textId="64398ECE" w:rsidR="00367A28" w:rsidRDefault="00367A28" w:rsidP="00E73930">
      <w:pPr>
        <w:pStyle w:val="Heading2"/>
        <w:numPr>
          <w:ilvl w:val="0"/>
          <w:numId w:val="6"/>
        </w:numPr>
        <w:ind w:left="0"/>
        <w:rPr>
          <w:rFonts w:ascii="Arial" w:hAnsi="Arial" w:cs="Arial"/>
        </w:rPr>
      </w:pPr>
      <w:bookmarkStart w:id="191" w:name="_Toc241518813"/>
      <w:r>
        <w:rPr>
          <w:rFonts w:ascii="Arial" w:hAnsi="Arial" w:cs="Arial"/>
        </w:rPr>
        <w:lastRenderedPageBreak/>
        <w:t>Indirect Cost Rate Approval Letter</w:t>
      </w:r>
      <w:bookmarkEnd w:id="191"/>
    </w:p>
    <w:p w14:paraId="24FF84B6" w14:textId="77777777" w:rsidR="00367A28" w:rsidRDefault="00367A28" w:rsidP="00367A28"/>
    <w:p w14:paraId="7ED4111B" w14:textId="67FF7575" w:rsidR="002F55B6" w:rsidRPr="004215EB" w:rsidRDefault="002F55B6" w:rsidP="005E41E0">
      <w:pPr>
        <w:rPr>
          <w:rFonts w:ascii="Arial" w:hAnsi="Arial" w:cs="Arial"/>
        </w:rPr>
      </w:pPr>
      <w:r w:rsidRPr="005E41E0">
        <w:rPr>
          <w:rFonts w:ascii="Arial" w:hAnsi="Arial" w:cs="Arial"/>
        </w:rPr>
        <w:t xml:space="preserve">Local Health Departments or Districts that </w:t>
      </w:r>
      <w:r w:rsidR="00AD4BE6" w:rsidRPr="005E41E0">
        <w:rPr>
          <w:rFonts w:ascii="Arial" w:hAnsi="Arial" w:cs="Arial"/>
        </w:rPr>
        <w:t xml:space="preserve">1) </w:t>
      </w:r>
      <w:r w:rsidRPr="005E41E0">
        <w:rPr>
          <w:rFonts w:ascii="Arial" w:hAnsi="Arial" w:cs="Arial"/>
        </w:rPr>
        <w:t xml:space="preserve">have a Federally </w:t>
      </w:r>
      <w:r w:rsidR="00630923" w:rsidRPr="005E41E0">
        <w:rPr>
          <w:rFonts w:ascii="Arial" w:hAnsi="Arial" w:cs="Arial"/>
        </w:rPr>
        <w:t>Negotiated</w:t>
      </w:r>
      <w:r w:rsidRPr="005E41E0">
        <w:rPr>
          <w:rFonts w:ascii="Arial" w:hAnsi="Arial" w:cs="Arial"/>
        </w:rPr>
        <w:t xml:space="preserve"> Indirect Cost </w:t>
      </w:r>
      <w:r w:rsidR="00630923" w:rsidRPr="005E41E0">
        <w:rPr>
          <w:rFonts w:ascii="Arial" w:hAnsi="Arial" w:cs="Arial"/>
        </w:rPr>
        <w:t>Rate (</w:t>
      </w:r>
      <w:r w:rsidR="00AD4BE6" w:rsidRPr="005E41E0">
        <w:rPr>
          <w:rFonts w:ascii="Arial" w:hAnsi="Arial" w:cs="Arial"/>
        </w:rPr>
        <w:t xml:space="preserve">FNICR) </w:t>
      </w:r>
      <w:r w:rsidR="002147E2" w:rsidRPr="005E41E0">
        <w:rPr>
          <w:rFonts w:ascii="Arial" w:hAnsi="Arial" w:cs="Arial"/>
        </w:rPr>
        <w:t xml:space="preserve">and 2) </w:t>
      </w:r>
      <w:r w:rsidR="004215EB" w:rsidRPr="005E41E0">
        <w:rPr>
          <w:rFonts w:ascii="Arial" w:hAnsi="Arial" w:cs="Arial"/>
        </w:rPr>
        <w:t xml:space="preserve">have included more than the 15% </w:t>
      </w:r>
      <w:r w:rsidR="004215EB" w:rsidRPr="005E41E0">
        <w:rPr>
          <w:rFonts w:ascii="Arial" w:hAnsi="Arial" w:cs="Arial"/>
          <w:i/>
          <w:iCs/>
        </w:rPr>
        <w:t>de minimis</w:t>
      </w:r>
      <w:r w:rsidR="004215EB" w:rsidRPr="005E41E0">
        <w:rPr>
          <w:rFonts w:ascii="Arial" w:hAnsi="Arial" w:cs="Arial"/>
        </w:rPr>
        <w:t xml:space="preserve"> rate in their budget </w:t>
      </w:r>
      <w:r w:rsidR="00AD4BE6" w:rsidRPr="005E41E0">
        <w:rPr>
          <w:rFonts w:ascii="Arial" w:hAnsi="Arial" w:cs="Arial"/>
        </w:rPr>
        <w:t>should attach that document here in their application.</w:t>
      </w:r>
    </w:p>
    <w:p w14:paraId="34A09D6F" w14:textId="77777777" w:rsidR="00367A28" w:rsidRDefault="00367A28">
      <w:pPr>
        <w:rPr>
          <w:rFonts w:ascii="Arial" w:hAnsi="Arial" w:cs="Arial"/>
          <w:b/>
        </w:rPr>
      </w:pPr>
      <w:r>
        <w:rPr>
          <w:rFonts w:ascii="Arial" w:hAnsi="Arial" w:cs="Arial"/>
        </w:rPr>
        <w:br w:type="page"/>
      </w:r>
    </w:p>
    <w:p w14:paraId="192B4CE9" w14:textId="5275BBCC" w:rsidR="00D43AAD" w:rsidRPr="00E917E4" w:rsidRDefault="00D43AAD" w:rsidP="00E73930">
      <w:pPr>
        <w:pStyle w:val="Heading2"/>
        <w:numPr>
          <w:ilvl w:val="0"/>
          <w:numId w:val="6"/>
        </w:numPr>
        <w:ind w:left="0"/>
        <w:rPr>
          <w:rFonts w:ascii="Arial" w:hAnsi="Arial" w:cs="Arial"/>
        </w:rPr>
      </w:pPr>
      <w:bookmarkStart w:id="192" w:name="_Toc241518814"/>
      <w:proofErr w:type="spellStart"/>
      <w:r w:rsidRPr="00E917E4">
        <w:rPr>
          <w:rFonts w:ascii="Arial" w:hAnsi="Arial" w:cs="Arial"/>
        </w:rPr>
        <w:lastRenderedPageBreak/>
        <w:t>SubContractor</w:t>
      </w:r>
      <w:proofErr w:type="spellEnd"/>
      <w:r w:rsidRPr="00E917E4">
        <w:rPr>
          <w:rFonts w:ascii="Arial" w:hAnsi="Arial" w:cs="Arial"/>
        </w:rPr>
        <w:t>/</w:t>
      </w:r>
      <w:proofErr w:type="spellStart"/>
      <w:r w:rsidRPr="00E917E4">
        <w:rPr>
          <w:rFonts w:ascii="Arial" w:hAnsi="Arial" w:cs="Arial"/>
        </w:rPr>
        <w:t>SubGrantee</w:t>
      </w:r>
      <w:proofErr w:type="spellEnd"/>
      <w:r w:rsidRPr="00E917E4">
        <w:rPr>
          <w:rFonts w:ascii="Arial" w:hAnsi="Arial" w:cs="Arial"/>
        </w:rPr>
        <w:t xml:space="preserve"> Information</w:t>
      </w:r>
      <w:bookmarkEnd w:id="192"/>
    </w:p>
    <w:p w14:paraId="63307C94" w14:textId="77777777" w:rsidR="001B61AD" w:rsidRPr="00E917E4" w:rsidRDefault="001B61AD" w:rsidP="001B61AD">
      <w:pPr>
        <w:rPr>
          <w:rFonts w:ascii="Arial" w:hAnsi="Arial" w:cs="Arial"/>
        </w:rPr>
      </w:pPr>
      <w:r w:rsidRPr="00E917E4">
        <w:rPr>
          <w:rFonts w:ascii="Arial" w:hAnsi="Arial" w:cs="Arial"/>
        </w:rPr>
        <w:t xml:space="preserve">In accordance with 09 N.C. Administrative Code 03M.0703, Required Contract Provisions, the Applicant must provide the required information for every subcontractor and subgrantee included in the Project Budget. If the Applicant has no subcontractor and subgrantee, indicate that in the first line under “Name.” </w:t>
      </w:r>
      <w:bookmarkStart w:id="193" w:name="_Hlk178016185"/>
      <w:r w:rsidRPr="00E917E4">
        <w:rPr>
          <w:rFonts w:ascii="Arial" w:hAnsi="Arial" w:cs="Arial"/>
        </w:rPr>
        <w:t>If the Applicant plans to have subcontractors or subgrantees but they are unknown at this time</w:t>
      </w:r>
      <w:bookmarkEnd w:id="193"/>
      <w:r w:rsidRPr="00E917E4">
        <w:rPr>
          <w:rFonts w:ascii="Arial" w:hAnsi="Arial" w:cs="Arial"/>
        </w:rPr>
        <w:t xml:space="preserve">, that must be indicated in the first line under “Name” for as many as are planned. </w:t>
      </w:r>
      <w:bookmarkStart w:id="194" w:name="_Hlk178016245"/>
      <w:r w:rsidRPr="00E917E4">
        <w:rPr>
          <w:rFonts w:ascii="Arial" w:hAnsi="Arial" w:cs="Arial"/>
        </w:rPr>
        <w:t xml:space="preserve">When they are known, this information shall be submitted to the Division for review prior to the Applicant contracting with the entity. </w:t>
      </w:r>
      <w:bookmarkEnd w:id="194"/>
      <w:r w:rsidRPr="00E917E4">
        <w:rPr>
          <w:rFonts w:ascii="Arial" w:hAnsi="Arial" w:cs="Arial"/>
        </w:rPr>
        <w:t>Attach additional pages as necessary.</w:t>
      </w:r>
    </w:p>
    <w:p w14:paraId="562834B9" w14:textId="77777777" w:rsidR="001B61AD" w:rsidRPr="00E917E4" w:rsidRDefault="001B61AD" w:rsidP="001B61AD">
      <w:pPr>
        <w:rPr>
          <w:rFonts w:ascii="Arial" w:hAnsi="Arial" w:cs="Arial"/>
        </w:rPr>
      </w:pPr>
    </w:p>
    <w:p w14:paraId="5F7B79D1" w14:textId="77777777" w:rsidR="001B61AD" w:rsidRPr="00E917E4" w:rsidRDefault="001B61AD" w:rsidP="001B61AD">
      <w:pPr>
        <w:rPr>
          <w:rFonts w:ascii="Arial" w:hAnsi="Arial" w:cs="Arial"/>
        </w:rPr>
      </w:pPr>
      <w:r w:rsidRPr="00E917E4">
        <w:rPr>
          <w:rFonts w:ascii="Arial" w:hAnsi="Arial" w:cs="Arial"/>
        </w:rPr>
        <w:t>NOTE: If awarded federal pass-through funds, subgrantees must certify to the Applicant whenever applying for funds, requesting payment, and submitting financial reports:</w:t>
      </w:r>
    </w:p>
    <w:p w14:paraId="2DA91A77" w14:textId="1EFD3440" w:rsidR="00D43AAD" w:rsidRPr="00E917E4" w:rsidRDefault="001B61AD" w:rsidP="001B61AD">
      <w:pPr>
        <w:ind w:left="720"/>
        <w:rPr>
          <w:rFonts w:ascii="Arial" w:hAnsi="Arial" w:cs="Arial"/>
        </w:rPr>
      </w:pPr>
      <w:r w:rsidRPr="00E917E4">
        <w:rPr>
          <w:rFonts w:ascii="Arial" w:hAnsi="Arial" w:cs="Arial"/>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0AA8C91C" w14:textId="77777777" w:rsidR="001B61AD" w:rsidRPr="00E917E4" w:rsidRDefault="001B61AD" w:rsidP="00D43AAD">
      <w:pPr>
        <w:rPr>
          <w:rFonts w:ascii="Arial" w:hAnsi="Arial" w:cs="Arial"/>
          <w:b/>
          <w:bCs/>
        </w:rPr>
      </w:pPr>
    </w:p>
    <w:p w14:paraId="12B76854" w14:textId="42EC9F51" w:rsidR="00D43AAD" w:rsidRPr="00E917E4" w:rsidRDefault="00D43AAD" w:rsidP="00D43AAD">
      <w:pPr>
        <w:rPr>
          <w:rFonts w:ascii="Arial" w:hAnsi="Arial" w:cs="Arial"/>
        </w:rPr>
      </w:pPr>
      <w:proofErr w:type="spellStart"/>
      <w:r w:rsidRPr="00E917E4">
        <w:rPr>
          <w:rFonts w:ascii="Arial" w:hAnsi="Arial" w:cs="Arial"/>
          <w:b/>
          <w:bCs/>
        </w:rPr>
        <w:t>SubContractor</w:t>
      </w:r>
      <w:proofErr w:type="spellEnd"/>
      <w:r w:rsidRPr="00E917E4">
        <w:rPr>
          <w:rFonts w:ascii="Arial" w:hAnsi="Arial" w:cs="Arial"/>
          <w:b/>
          <w:bCs/>
        </w:rPr>
        <w:t>/</w:t>
      </w:r>
      <w:proofErr w:type="spellStart"/>
      <w:r w:rsidRPr="00E917E4">
        <w:rPr>
          <w:rFonts w:ascii="Arial" w:hAnsi="Arial" w:cs="Arial"/>
          <w:b/>
          <w:bCs/>
        </w:rPr>
        <w:t>SubGrantee</w:t>
      </w:r>
      <w:proofErr w:type="spellEnd"/>
      <w:r w:rsidRPr="00E917E4">
        <w:rPr>
          <w:rFonts w:ascii="Arial" w:hAnsi="Arial" w:cs="Arial"/>
          <w:b/>
          <w:bCs/>
        </w:rPr>
        <w:t xml:space="preserve"> Name:  </w:t>
      </w:r>
    </w:p>
    <w:p w14:paraId="212A125E" w14:textId="6378AD6E" w:rsidR="00D43AAD" w:rsidRPr="00E917E4" w:rsidRDefault="00D43AAD" w:rsidP="00D43AAD">
      <w:pPr>
        <w:rPr>
          <w:rFonts w:ascii="Arial" w:hAnsi="Arial" w:cs="Arial"/>
        </w:rPr>
      </w:pPr>
      <w:r w:rsidRPr="00E917E4">
        <w:rPr>
          <w:rFonts w:ascii="Arial" w:hAnsi="Arial" w:cs="Arial"/>
          <w:b/>
          <w:bCs/>
        </w:rPr>
        <w:t xml:space="preserve">Position Title (if applicable):  </w:t>
      </w:r>
    </w:p>
    <w:p w14:paraId="660F6E4C" w14:textId="461E2FED" w:rsidR="00D43AAD" w:rsidRPr="00E917E4" w:rsidRDefault="00D43AAD" w:rsidP="00D43AAD">
      <w:pPr>
        <w:rPr>
          <w:rFonts w:ascii="Arial" w:hAnsi="Arial" w:cs="Arial"/>
        </w:rPr>
      </w:pPr>
      <w:r w:rsidRPr="00E917E4">
        <w:rPr>
          <w:rFonts w:ascii="Arial" w:hAnsi="Arial" w:cs="Arial"/>
          <w:b/>
          <w:bCs/>
        </w:rPr>
        <w:t xml:space="preserve">EIN or Tax ID:  </w:t>
      </w:r>
    </w:p>
    <w:p w14:paraId="790744C1" w14:textId="366492F1" w:rsidR="00D43AAD" w:rsidRPr="00E917E4" w:rsidRDefault="00D43AAD" w:rsidP="00D43AAD">
      <w:pPr>
        <w:rPr>
          <w:rFonts w:ascii="Arial" w:hAnsi="Arial" w:cs="Arial"/>
        </w:rPr>
      </w:pPr>
      <w:r w:rsidRPr="00E917E4">
        <w:rPr>
          <w:rFonts w:ascii="Arial" w:hAnsi="Arial" w:cs="Arial"/>
          <w:b/>
          <w:bCs/>
        </w:rPr>
        <w:t xml:space="preserve">Street Address or PO Box:  </w:t>
      </w:r>
    </w:p>
    <w:p w14:paraId="26E59694" w14:textId="5674CF61" w:rsidR="00D43AAD" w:rsidRPr="00E917E4" w:rsidRDefault="00D43AAD" w:rsidP="00D43AAD">
      <w:pPr>
        <w:rPr>
          <w:rFonts w:ascii="Arial" w:hAnsi="Arial" w:cs="Arial"/>
        </w:rPr>
      </w:pPr>
      <w:r w:rsidRPr="00E917E4">
        <w:rPr>
          <w:rFonts w:ascii="Arial" w:hAnsi="Arial" w:cs="Arial"/>
          <w:b/>
          <w:bCs/>
        </w:rPr>
        <w:t xml:space="preserve">City, State and ZIP Code:  </w:t>
      </w:r>
    </w:p>
    <w:p w14:paraId="50CE65FC" w14:textId="2BB38593" w:rsidR="00D43AAD" w:rsidRPr="00E917E4" w:rsidRDefault="00D43AAD" w:rsidP="00D43AAD">
      <w:pPr>
        <w:rPr>
          <w:rFonts w:ascii="Arial" w:hAnsi="Arial" w:cs="Arial"/>
        </w:rPr>
      </w:pPr>
      <w:r w:rsidRPr="00E917E4">
        <w:rPr>
          <w:rFonts w:ascii="Arial" w:hAnsi="Arial" w:cs="Arial"/>
          <w:b/>
          <w:bCs/>
        </w:rPr>
        <w:t xml:space="preserve">Contact Name:  </w:t>
      </w:r>
    </w:p>
    <w:p w14:paraId="192B538F" w14:textId="3DE1E007" w:rsidR="00D43AAD" w:rsidRPr="00E917E4" w:rsidRDefault="00D43AAD" w:rsidP="00D43AAD">
      <w:pPr>
        <w:rPr>
          <w:rFonts w:ascii="Arial" w:hAnsi="Arial" w:cs="Arial"/>
        </w:rPr>
      </w:pPr>
      <w:r w:rsidRPr="00E917E4">
        <w:rPr>
          <w:rFonts w:ascii="Arial" w:hAnsi="Arial" w:cs="Arial"/>
          <w:b/>
          <w:bCs/>
        </w:rPr>
        <w:t xml:space="preserve">Contact Email:  </w:t>
      </w:r>
    </w:p>
    <w:p w14:paraId="2E3154B7" w14:textId="3431592B" w:rsidR="00D43AAD" w:rsidRPr="00E917E4" w:rsidRDefault="00D43AAD" w:rsidP="00D43AAD">
      <w:pPr>
        <w:rPr>
          <w:rFonts w:ascii="Arial" w:hAnsi="Arial" w:cs="Arial"/>
        </w:rPr>
      </w:pPr>
      <w:r w:rsidRPr="00E917E4">
        <w:rPr>
          <w:rFonts w:ascii="Arial" w:hAnsi="Arial" w:cs="Arial"/>
          <w:b/>
          <w:bCs/>
        </w:rPr>
        <w:t xml:space="preserve">Contact Telephone:  </w:t>
      </w:r>
    </w:p>
    <w:p w14:paraId="5D837F9E" w14:textId="77777777" w:rsidR="00D43AAD" w:rsidRPr="00E917E4" w:rsidRDefault="00D43AAD" w:rsidP="00D43AAD">
      <w:pPr>
        <w:rPr>
          <w:rFonts w:ascii="Arial" w:hAnsi="Arial" w:cs="Arial"/>
        </w:rPr>
      </w:pPr>
      <w:r w:rsidRPr="00E917E4">
        <w:rPr>
          <w:rFonts w:ascii="Arial" w:hAnsi="Arial" w:cs="Arial"/>
          <w:b/>
          <w:bCs/>
        </w:rPr>
        <w:t xml:space="preserve">Fiscal Year End Date (for organizations):  </w:t>
      </w:r>
    </w:p>
    <w:p w14:paraId="0634F798" w14:textId="374D98E9" w:rsidR="0071579B" w:rsidRPr="00E917E4" w:rsidRDefault="00D43AAD" w:rsidP="00D43AAD">
      <w:pPr>
        <w:rPr>
          <w:rFonts w:ascii="Arial" w:hAnsi="Arial" w:cs="Arial"/>
        </w:rPr>
      </w:pPr>
      <w:r w:rsidRPr="00E917E4">
        <w:rPr>
          <w:rFonts w:ascii="Arial" w:hAnsi="Arial" w:cs="Arial"/>
          <w:b/>
          <w:bCs/>
        </w:rPr>
        <w:t xml:space="preserve">Is this </w:t>
      </w:r>
      <w:r w:rsidR="0071579B" w:rsidRPr="00E917E4">
        <w:rPr>
          <w:rFonts w:ascii="Arial" w:hAnsi="Arial" w:cs="Arial"/>
          <w:b/>
          <w:bCs/>
        </w:rPr>
        <w:t>organization functioning as a pass-through entity “</w:t>
      </w:r>
      <w:proofErr w:type="spellStart"/>
      <w:r w:rsidR="0071579B" w:rsidRPr="00E917E4">
        <w:rPr>
          <w:rFonts w:ascii="Arial" w:hAnsi="Arial" w:cs="Arial"/>
          <w:b/>
          <w:bCs/>
        </w:rPr>
        <w:t>SubGrantee</w:t>
      </w:r>
      <w:proofErr w:type="spellEnd"/>
      <w:r w:rsidR="0071579B" w:rsidRPr="00E917E4">
        <w:rPr>
          <w:rFonts w:ascii="Arial" w:hAnsi="Arial" w:cs="Arial"/>
          <w:b/>
          <w:bCs/>
        </w:rPr>
        <w:t xml:space="preserve">” of the Applicant?  </w:t>
      </w:r>
    </w:p>
    <w:p w14:paraId="0ED13EFF" w14:textId="77777777" w:rsidR="00E40CD7" w:rsidRPr="00E917E4" w:rsidRDefault="0071579B" w:rsidP="00D43AAD">
      <w:pPr>
        <w:rPr>
          <w:rFonts w:ascii="Arial" w:hAnsi="Arial" w:cs="Arial"/>
          <w:b/>
          <w:bCs/>
        </w:rPr>
      </w:pPr>
      <w:r w:rsidRPr="00E917E4">
        <w:rPr>
          <w:rFonts w:ascii="Arial" w:hAnsi="Arial" w:cs="Arial"/>
          <w:b/>
          <w:bCs/>
        </w:rPr>
        <w:t>Is this organization functioning as a vendor “</w:t>
      </w:r>
      <w:proofErr w:type="spellStart"/>
      <w:r w:rsidRPr="00E917E4">
        <w:rPr>
          <w:rFonts w:ascii="Arial" w:hAnsi="Arial" w:cs="Arial"/>
          <w:b/>
          <w:bCs/>
        </w:rPr>
        <w:t>SubContractor</w:t>
      </w:r>
      <w:proofErr w:type="spellEnd"/>
      <w:r w:rsidRPr="00E917E4">
        <w:rPr>
          <w:rFonts w:ascii="Arial" w:hAnsi="Arial" w:cs="Arial"/>
          <w:b/>
          <w:bCs/>
        </w:rPr>
        <w:t xml:space="preserve">” of the Applicant?  </w:t>
      </w:r>
      <w:bookmarkEnd w:id="190"/>
    </w:p>
    <w:p w14:paraId="5EC101FA" w14:textId="77777777" w:rsidR="00E40CD7" w:rsidRPr="00E917E4" w:rsidRDefault="00E40CD7" w:rsidP="00E40CD7">
      <w:pPr>
        <w:rPr>
          <w:rFonts w:ascii="Arial" w:hAnsi="Arial" w:cs="Arial"/>
          <w:b/>
          <w:bCs/>
        </w:rPr>
      </w:pPr>
    </w:p>
    <w:p w14:paraId="358B6093" w14:textId="77777777" w:rsidR="002F7EDA" w:rsidRDefault="002F7EDA">
      <w:pPr>
        <w:rPr>
          <w:rFonts w:ascii="Arial" w:hAnsi="Arial" w:cs="Arial"/>
          <w:b/>
          <w:bCs/>
          <w:sz w:val="52"/>
          <w:szCs w:val="52"/>
        </w:rPr>
      </w:pPr>
      <w:r>
        <w:rPr>
          <w:rFonts w:ascii="Arial" w:hAnsi="Arial" w:cs="Arial"/>
          <w:b/>
          <w:bCs/>
          <w:sz w:val="52"/>
          <w:szCs w:val="52"/>
        </w:rPr>
        <w:br w:type="page"/>
      </w:r>
    </w:p>
    <w:p w14:paraId="775862F5" w14:textId="69AFD97A" w:rsidR="002F7EDA" w:rsidRDefault="00F33F74" w:rsidP="002F7EDA">
      <w:pPr>
        <w:pStyle w:val="Heading2"/>
        <w:numPr>
          <w:ilvl w:val="0"/>
          <w:numId w:val="6"/>
        </w:numPr>
        <w:ind w:left="0"/>
        <w:rPr>
          <w:rFonts w:ascii="Arial" w:hAnsi="Arial" w:cs="Arial"/>
        </w:rPr>
      </w:pPr>
      <w:bookmarkStart w:id="195" w:name="_Toc241518815"/>
      <w:r w:rsidRPr="00E917E4">
        <w:rPr>
          <w:rFonts w:ascii="Arial" w:hAnsi="Arial" w:cs="Arial"/>
        </w:rPr>
        <w:lastRenderedPageBreak/>
        <w:t>IRS Letter Documenting Your Organization’s Tax Identification Number</w:t>
      </w:r>
      <w:bookmarkEnd w:id="195"/>
    </w:p>
    <w:p w14:paraId="14D959FA" w14:textId="77777777" w:rsidR="002F7EDA" w:rsidRDefault="002F7EDA" w:rsidP="002F7EDA"/>
    <w:p w14:paraId="68249165" w14:textId="3069290B" w:rsidR="002F7EDA" w:rsidRDefault="007E13BA">
      <w:pPr>
        <w:rPr>
          <w:rFonts w:ascii="Arial" w:hAnsi="Arial" w:cs="Arial"/>
          <w:b/>
          <w:bCs/>
          <w:color w:val="000000"/>
          <w:sz w:val="52"/>
          <w:szCs w:val="52"/>
        </w:rPr>
      </w:pPr>
      <w:r w:rsidRPr="00E917E4">
        <w:rPr>
          <w:rFonts w:ascii="Arial" w:hAnsi="Arial" w:cs="Arial"/>
        </w:rPr>
        <w:t>Provide a copy of a letter from the IRS which documents your organization’s tax identification number. The organization’s name and address on the letter must match your current organization’s name and address</w:t>
      </w:r>
      <w:r>
        <w:rPr>
          <w:rFonts w:ascii="Arial" w:hAnsi="Arial" w:cs="Arial"/>
        </w:rPr>
        <w:t>.</w:t>
      </w:r>
      <w:r w:rsidR="002F7EDA">
        <w:rPr>
          <w:rFonts w:ascii="Arial" w:hAnsi="Arial" w:cs="Arial"/>
          <w:b/>
          <w:bCs/>
          <w:sz w:val="52"/>
          <w:szCs w:val="52"/>
        </w:rPr>
        <w:br w:type="page"/>
      </w:r>
    </w:p>
    <w:p w14:paraId="23CDA938" w14:textId="241E8B80" w:rsidR="0041779C" w:rsidRPr="00025655" w:rsidRDefault="0041779C" w:rsidP="00251A71">
      <w:pPr>
        <w:pStyle w:val="Heading3"/>
        <w:rPr>
          <w:rFonts w:cs="Arial"/>
          <w:color w:val="000000"/>
          <w:sz w:val="52"/>
          <w:szCs w:val="52"/>
        </w:rPr>
      </w:pPr>
      <w:bookmarkStart w:id="196" w:name="_Toc241518816"/>
      <w:r w:rsidRPr="00025655">
        <w:lastRenderedPageBreak/>
        <w:t>Attachment A</w:t>
      </w:r>
      <w:r w:rsidR="00E921E7" w:rsidRPr="00F919C8">
        <w:t xml:space="preserve">: </w:t>
      </w:r>
      <w:r w:rsidRPr="00025655">
        <w:rPr>
          <w:color w:val="000000"/>
        </w:rPr>
        <w:t>Agency Information</w:t>
      </w:r>
      <w:bookmarkEnd w:id="196"/>
    </w:p>
    <w:p w14:paraId="23E193E6" w14:textId="77777777" w:rsidR="0041779C" w:rsidRPr="00025655" w:rsidRDefault="0041779C" w:rsidP="0041779C">
      <w:pPr>
        <w:autoSpaceDE w:val="0"/>
        <w:autoSpaceDN w:val="0"/>
        <w:adjustRightInd w:val="0"/>
        <w:rPr>
          <w:rFonts w:ascii="Arial" w:hAnsi="Arial" w:cs="Arial"/>
          <w:color w:val="000000"/>
          <w:sz w:val="23"/>
          <w:szCs w:val="23"/>
        </w:rPr>
      </w:pPr>
    </w:p>
    <w:p w14:paraId="1FF3AE21" w14:textId="77777777" w:rsidR="0041779C" w:rsidRPr="00025655" w:rsidRDefault="0041779C" w:rsidP="0041779C">
      <w:pPr>
        <w:autoSpaceDE w:val="0"/>
        <w:autoSpaceDN w:val="0"/>
        <w:adjustRightInd w:val="0"/>
        <w:rPr>
          <w:rFonts w:ascii="Arial" w:hAnsi="Arial" w:cs="Arial"/>
          <w:color w:val="000000"/>
          <w:sz w:val="23"/>
          <w:szCs w:val="23"/>
        </w:rPr>
      </w:pPr>
    </w:p>
    <w:p w14:paraId="626BFE14" w14:textId="77777777" w:rsidR="0041779C" w:rsidRPr="00025655" w:rsidRDefault="0041779C" w:rsidP="005E41E0">
      <w:pPr>
        <w:autoSpaceDE w:val="0"/>
        <w:autoSpaceDN w:val="0"/>
        <w:adjustRightInd w:val="0"/>
        <w:rPr>
          <w:rFonts w:ascii="Arial" w:hAnsi="Arial" w:cs="Arial"/>
          <w:color w:val="000000"/>
          <w:sz w:val="23"/>
          <w:szCs w:val="23"/>
        </w:rPr>
      </w:pPr>
      <w:r w:rsidRPr="00025655">
        <w:rPr>
          <w:rFonts w:ascii="Arial" w:hAnsi="Arial" w:cs="Arial"/>
          <w:color w:val="000000"/>
          <w:sz w:val="23"/>
          <w:szCs w:val="23"/>
        </w:rPr>
        <w:t xml:space="preserve">This attachment must include each of the following: </w:t>
      </w:r>
    </w:p>
    <w:p w14:paraId="63FF3A27" w14:textId="77777777" w:rsidR="0041779C" w:rsidRPr="00025655" w:rsidRDefault="0041779C" w:rsidP="0041779C">
      <w:pPr>
        <w:autoSpaceDE w:val="0"/>
        <w:autoSpaceDN w:val="0"/>
        <w:adjustRightInd w:val="0"/>
        <w:ind w:left="720" w:firstLine="720"/>
        <w:rPr>
          <w:rFonts w:ascii="Arial" w:hAnsi="Arial" w:cs="Arial"/>
          <w:color w:val="000000"/>
          <w:sz w:val="23"/>
          <w:szCs w:val="23"/>
        </w:rPr>
      </w:pPr>
    </w:p>
    <w:p w14:paraId="5166D1CB" w14:textId="77777777" w:rsidR="0041779C" w:rsidRPr="00025655" w:rsidRDefault="0041779C" w:rsidP="00E921E7">
      <w:pPr>
        <w:pStyle w:val="ListParagraph"/>
        <w:numPr>
          <w:ilvl w:val="0"/>
          <w:numId w:val="18"/>
        </w:numPr>
        <w:autoSpaceDE w:val="0"/>
        <w:autoSpaceDN w:val="0"/>
        <w:adjustRightInd w:val="0"/>
        <w:ind w:left="360" w:hanging="180"/>
        <w:rPr>
          <w:color w:val="000000"/>
          <w:sz w:val="23"/>
          <w:szCs w:val="23"/>
        </w:rPr>
      </w:pPr>
      <w:r w:rsidRPr="00025655">
        <w:rPr>
          <w:color w:val="000000"/>
          <w:sz w:val="23"/>
          <w:szCs w:val="23"/>
        </w:rPr>
        <w:t xml:space="preserve">Organizational chart of the applying agency. </w:t>
      </w:r>
    </w:p>
    <w:p w14:paraId="708B3A9A" w14:textId="77777777" w:rsidR="0041779C" w:rsidRPr="00025655" w:rsidRDefault="0041779C" w:rsidP="005E41E0">
      <w:pPr>
        <w:pStyle w:val="ListParagraph"/>
        <w:numPr>
          <w:ilvl w:val="0"/>
          <w:numId w:val="18"/>
        </w:numPr>
        <w:autoSpaceDE w:val="0"/>
        <w:autoSpaceDN w:val="0"/>
        <w:adjustRightInd w:val="0"/>
        <w:ind w:left="360" w:hanging="180"/>
        <w:rPr>
          <w:color w:val="000000"/>
          <w:sz w:val="23"/>
          <w:szCs w:val="23"/>
        </w:rPr>
      </w:pPr>
      <w:r w:rsidRPr="00025655">
        <w:rPr>
          <w:color w:val="000000"/>
          <w:sz w:val="23"/>
          <w:szCs w:val="23"/>
        </w:rPr>
        <w:t xml:space="preserve">Job descriptions of new staff and/or resumes of current staff, including in-kind staff. </w:t>
      </w:r>
    </w:p>
    <w:p w14:paraId="2CBBB8C2" w14:textId="707CE7AE" w:rsidR="0076154F" w:rsidRPr="005E41E0" w:rsidRDefault="00D43AAD" w:rsidP="005E41E0">
      <w:pPr>
        <w:pStyle w:val="Heading3"/>
        <w:rPr>
          <w:b w:val="0"/>
        </w:rPr>
      </w:pPr>
      <w:r w:rsidRPr="00E917E4">
        <w:rPr>
          <w:rFonts w:cs="Arial"/>
        </w:rPr>
        <w:br w:type="page"/>
      </w:r>
      <w:bookmarkStart w:id="197" w:name="_Toc241518817"/>
      <w:r w:rsidR="0076154F" w:rsidRPr="006B4615">
        <w:rPr>
          <w:bCs/>
        </w:rPr>
        <w:lastRenderedPageBreak/>
        <w:t>Attachment B</w:t>
      </w:r>
      <w:r w:rsidR="00445499" w:rsidRPr="006B4615">
        <w:rPr>
          <w:bCs/>
        </w:rPr>
        <w:t>:</w:t>
      </w:r>
      <w:r w:rsidR="00A704ED" w:rsidRPr="006B4615">
        <w:rPr>
          <w:bCs/>
        </w:rPr>
        <w:t xml:space="preserve"> </w:t>
      </w:r>
      <w:r w:rsidR="0076154F" w:rsidRPr="005E41E0">
        <w:t>Community Involvement/Collective Impact</w:t>
      </w:r>
      <w:bookmarkEnd w:id="197"/>
    </w:p>
    <w:p w14:paraId="38ABBA93" w14:textId="77777777" w:rsidR="0076154F" w:rsidRPr="00025655" w:rsidRDefault="0076154F" w:rsidP="0076154F">
      <w:pPr>
        <w:spacing w:before="240"/>
        <w:rPr>
          <w:rFonts w:ascii="Arial" w:hAnsi="Arial" w:cs="Arial"/>
          <w:b/>
        </w:rPr>
      </w:pPr>
    </w:p>
    <w:p w14:paraId="2F2179E9" w14:textId="77777777" w:rsidR="0076154F" w:rsidRPr="001C5D31" w:rsidRDefault="0076154F" w:rsidP="005E41E0">
      <w:pPr>
        <w:spacing w:before="240"/>
        <w:rPr>
          <w:rFonts w:ascii="Arial" w:hAnsi="Arial" w:cs="Arial"/>
          <w:bCs/>
        </w:rPr>
      </w:pPr>
      <w:r w:rsidRPr="001C5D31">
        <w:rPr>
          <w:rFonts w:ascii="Arial" w:hAnsi="Arial" w:cs="Arial"/>
          <w:bCs/>
        </w:rPr>
        <w:t>This attachment must include each of the following:</w:t>
      </w:r>
    </w:p>
    <w:p w14:paraId="324EB7B0" w14:textId="77777777" w:rsidR="0076154F" w:rsidRPr="00025655" w:rsidRDefault="0076154F" w:rsidP="00A704ED">
      <w:pPr>
        <w:pStyle w:val="ListParagraph"/>
        <w:numPr>
          <w:ilvl w:val="0"/>
          <w:numId w:val="19"/>
        </w:numPr>
        <w:spacing w:before="240"/>
        <w:ind w:left="540"/>
        <w:rPr>
          <w:bCs/>
        </w:rPr>
      </w:pPr>
      <w:r w:rsidRPr="00025655">
        <w:rPr>
          <w:bCs/>
        </w:rPr>
        <w:t>Letters of Commitment from existing or potential Community Action Team (CAT) members or stakeholders</w:t>
      </w:r>
    </w:p>
    <w:p w14:paraId="10E99ED3" w14:textId="77777777" w:rsidR="0076154F" w:rsidRPr="00025655" w:rsidRDefault="0076154F" w:rsidP="005E41E0">
      <w:pPr>
        <w:pStyle w:val="Default"/>
        <w:numPr>
          <w:ilvl w:val="0"/>
          <w:numId w:val="19"/>
        </w:numPr>
        <w:ind w:left="540"/>
        <w:rPr>
          <w:rFonts w:ascii="Arial" w:hAnsi="Arial" w:cs="Arial"/>
          <w:bCs/>
        </w:rPr>
      </w:pPr>
      <w:r w:rsidRPr="00025655">
        <w:rPr>
          <w:rFonts w:ascii="Arial" w:hAnsi="Arial" w:cs="Arial"/>
          <w:bCs/>
        </w:rPr>
        <w:t xml:space="preserve">Note: It is possible that a collaborating agency </w:t>
      </w:r>
      <w:r w:rsidRPr="00025655">
        <w:rPr>
          <w:rFonts w:ascii="Arial" w:hAnsi="Arial" w:cs="Arial"/>
          <w:bCs/>
          <w:sz w:val="23"/>
          <w:szCs w:val="23"/>
        </w:rPr>
        <w:t>may also be a CAT member. If so, one letter (either a LOC or LOA) is acceptable.</w:t>
      </w:r>
    </w:p>
    <w:p w14:paraId="4A2ACA1E" w14:textId="77777777" w:rsidR="00A704ED" w:rsidRDefault="00A704ED">
      <w:pPr>
        <w:rPr>
          <w:rFonts w:ascii="Arial" w:hAnsi="Arial" w:cs="Arial"/>
          <w:b/>
          <w:sz w:val="52"/>
          <w:szCs w:val="52"/>
        </w:rPr>
      </w:pPr>
      <w:r>
        <w:rPr>
          <w:rFonts w:ascii="Arial" w:hAnsi="Arial" w:cs="Arial"/>
          <w:b/>
          <w:sz w:val="52"/>
          <w:szCs w:val="52"/>
        </w:rPr>
        <w:br w:type="page"/>
      </w:r>
    </w:p>
    <w:p w14:paraId="46B548BC" w14:textId="11D981D6" w:rsidR="0076154F" w:rsidRPr="005E41E0" w:rsidRDefault="0076154F" w:rsidP="005E41E0">
      <w:pPr>
        <w:pStyle w:val="Heading3"/>
        <w:rPr>
          <w:b w:val="0"/>
        </w:rPr>
      </w:pPr>
      <w:bookmarkStart w:id="198" w:name="_Toc241518818"/>
      <w:r w:rsidRPr="006B4615">
        <w:rPr>
          <w:bCs/>
        </w:rPr>
        <w:lastRenderedPageBreak/>
        <w:t>Attachment C</w:t>
      </w:r>
      <w:r w:rsidR="00A704ED" w:rsidRPr="006B4615">
        <w:rPr>
          <w:bCs/>
        </w:rPr>
        <w:t xml:space="preserve">: </w:t>
      </w:r>
      <w:r w:rsidRPr="005E41E0">
        <w:t>Letters of Agreement</w:t>
      </w:r>
      <w:bookmarkEnd w:id="198"/>
    </w:p>
    <w:p w14:paraId="38E2F935" w14:textId="77777777" w:rsidR="0076154F" w:rsidRDefault="0076154F" w:rsidP="0076154F">
      <w:pPr>
        <w:spacing w:before="240"/>
        <w:rPr>
          <w:rFonts w:ascii="Arial" w:hAnsi="Arial" w:cs="Arial"/>
          <w:bCs/>
        </w:rPr>
      </w:pPr>
    </w:p>
    <w:p w14:paraId="64CB753C" w14:textId="3B019581" w:rsidR="00814405" w:rsidRDefault="0076154F">
      <w:pPr>
        <w:rPr>
          <w:rFonts w:ascii="Arial" w:hAnsi="Arial" w:cs="Arial"/>
          <w:b/>
          <w:sz w:val="52"/>
          <w:szCs w:val="52"/>
        </w:rPr>
      </w:pPr>
      <w:r w:rsidRPr="0076154F">
        <w:rPr>
          <w:rFonts w:ascii="Arial" w:hAnsi="Arial" w:cs="Arial"/>
          <w:bCs/>
        </w:rPr>
        <w:t>This attachment must include LOA from agencies that are committed to assisting with implementation and/or serve as a referral agency for services provided to clients. Each LOA should specify the agency’s contribution to the selected evidence-based strategy.  An LOA should also be included for any agency that the Applicant will sub-contract with for this project.</w:t>
      </w:r>
      <w:bookmarkStart w:id="199" w:name="_Toc147955238"/>
      <w:bookmarkStart w:id="200" w:name="_Toc238052229"/>
      <w:r w:rsidR="00814405">
        <w:rPr>
          <w:rFonts w:ascii="Arial" w:hAnsi="Arial" w:cs="Arial"/>
          <w:b/>
          <w:sz w:val="52"/>
          <w:szCs w:val="52"/>
        </w:rPr>
        <w:br w:type="page"/>
      </w:r>
    </w:p>
    <w:p w14:paraId="76BC9508" w14:textId="77777777" w:rsidR="006B4615" w:rsidRPr="00721FE8" w:rsidRDefault="0076154F" w:rsidP="00721FE8">
      <w:pPr>
        <w:pStyle w:val="Heading1"/>
        <w:numPr>
          <w:ilvl w:val="0"/>
          <w:numId w:val="0"/>
        </w:numPr>
        <w:ind w:left="432" w:hanging="432"/>
        <w:rPr>
          <w:rFonts w:ascii="Arial" w:hAnsi="Arial" w:cs="Arial"/>
          <w:bCs/>
          <w:sz w:val="40"/>
          <w:szCs w:val="40"/>
        </w:rPr>
      </w:pPr>
      <w:bookmarkStart w:id="201" w:name="_Toc241518819"/>
      <w:r w:rsidRPr="00721FE8">
        <w:rPr>
          <w:rFonts w:ascii="Arial" w:hAnsi="Arial" w:cs="Arial"/>
          <w:bCs/>
          <w:sz w:val="40"/>
          <w:szCs w:val="40"/>
        </w:rPr>
        <w:lastRenderedPageBreak/>
        <w:t>Appendix A</w:t>
      </w:r>
      <w:r w:rsidR="00817178" w:rsidRPr="00721FE8">
        <w:rPr>
          <w:rFonts w:ascii="Arial" w:hAnsi="Arial" w:cs="Arial"/>
          <w:bCs/>
          <w:sz w:val="40"/>
          <w:szCs w:val="40"/>
        </w:rPr>
        <w:t>: Evidence-Based Strategies</w:t>
      </w:r>
      <w:r w:rsidR="00814405" w:rsidRPr="00721FE8">
        <w:rPr>
          <w:rFonts w:ascii="Arial" w:hAnsi="Arial" w:cs="Arial"/>
          <w:bCs/>
          <w:sz w:val="40"/>
          <w:szCs w:val="40"/>
        </w:rPr>
        <w:t>:</w:t>
      </w:r>
      <w:bookmarkEnd w:id="201"/>
    </w:p>
    <w:p w14:paraId="3C46F6FC" w14:textId="0EEB5F88" w:rsidR="0076154F" w:rsidRPr="005E41E0" w:rsidRDefault="0076154F" w:rsidP="005E41E0">
      <w:pPr>
        <w:rPr>
          <w:rFonts w:ascii="Arial" w:hAnsi="Arial" w:cs="Arial"/>
          <w:sz w:val="32"/>
          <w:szCs w:val="32"/>
        </w:rPr>
      </w:pPr>
      <w:r w:rsidRPr="005E41E0">
        <w:rPr>
          <w:rFonts w:ascii="Arial" w:hAnsi="Arial" w:cs="Arial"/>
          <w:sz w:val="32"/>
          <w:szCs w:val="32"/>
        </w:rPr>
        <w:t>Evidence-Based Strategy Scope of Services, Performance Measures, and Report Requirements</w:t>
      </w:r>
      <w:bookmarkEnd w:id="199"/>
      <w:bookmarkEnd w:id="200"/>
    </w:p>
    <w:p w14:paraId="097DE9B5" w14:textId="77777777" w:rsidR="0076154F" w:rsidRPr="0076154F" w:rsidRDefault="0076154F" w:rsidP="0076154F">
      <w:pPr>
        <w:ind w:left="-720"/>
        <w:rPr>
          <w:szCs w:val="24"/>
        </w:rPr>
      </w:pPr>
    </w:p>
    <w:tbl>
      <w:tblPr>
        <w:tblW w:w="1084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6"/>
      </w:tblGrid>
      <w:tr w:rsidR="0076154F" w:rsidRPr="0076154F" w14:paraId="3E478CAE" w14:textId="77777777" w:rsidTr="00BD4654">
        <w:tc>
          <w:tcPr>
            <w:tcW w:w="10846" w:type="dxa"/>
            <w:tcBorders>
              <w:top w:val="single" w:sz="4" w:space="0" w:color="auto"/>
              <w:left w:val="single" w:sz="4" w:space="0" w:color="auto"/>
              <w:bottom w:val="single" w:sz="4" w:space="0" w:color="auto"/>
              <w:right w:val="single" w:sz="4" w:space="0" w:color="auto"/>
            </w:tcBorders>
          </w:tcPr>
          <w:p w14:paraId="3E7B7528" w14:textId="77777777" w:rsidR="0076154F" w:rsidRPr="0076154F" w:rsidRDefault="0076154F" w:rsidP="0076154F">
            <w:pPr>
              <w:rPr>
                <w:rFonts w:ascii="Arial" w:hAnsi="Arial" w:cs="Arial"/>
                <w:b/>
                <w:szCs w:val="24"/>
              </w:rPr>
            </w:pPr>
            <w:r w:rsidRPr="0076154F">
              <w:rPr>
                <w:rFonts w:ascii="Arial" w:hAnsi="Arial" w:cs="Arial"/>
                <w:b/>
                <w:szCs w:val="24"/>
              </w:rPr>
              <w:t>PROGRAM AIM 1: Improve Birth Outcomes</w:t>
            </w:r>
          </w:p>
          <w:p w14:paraId="214A6669" w14:textId="77777777" w:rsidR="0076154F" w:rsidRPr="0076154F" w:rsidRDefault="0076154F" w:rsidP="0076154F">
            <w:pPr>
              <w:rPr>
                <w:rFonts w:ascii="Arial" w:hAnsi="Arial" w:cs="Arial"/>
                <w:szCs w:val="24"/>
              </w:rPr>
            </w:pPr>
          </w:p>
        </w:tc>
      </w:tr>
      <w:tr w:rsidR="0076154F" w:rsidRPr="0076154F" w14:paraId="6D9EB5BC" w14:textId="77777777" w:rsidTr="00BD4654">
        <w:tc>
          <w:tcPr>
            <w:tcW w:w="10846" w:type="dxa"/>
            <w:tcBorders>
              <w:top w:val="single" w:sz="4" w:space="0" w:color="auto"/>
              <w:left w:val="single" w:sz="4" w:space="0" w:color="auto"/>
              <w:bottom w:val="single" w:sz="4" w:space="0" w:color="auto"/>
              <w:right w:val="single" w:sz="4" w:space="0" w:color="auto"/>
            </w:tcBorders>
            <w:shd w:val="clear" w:color="auto" w:fill="D9D9D9"/>
            <w:hideMark/>
          </w:tcPr>
          <w:p w14:paraId="59ECD470" w14:textId="77777777" w:rsidR="0076154F" w:rsidRPr="0076154F" w:rsidRDefault="0076154F" w:rsidP="0076154F">
            <w:pPr>
              <w:rPr>
                <w:rFonts w:ascii="Arial" w:hAnsi="Arial" w:cs="Arial"/>
                <w:iCs/>
                <w:szCs w:val="24"/>
              </w:rPr>
            </w:pPr>
            <w:r w:rsidRPr="0076154F">
              <w:rPr>
                <w:rFonts w:ascii="Arial" w:hAnsi="Arial" w:cs="Arial"/>
                <w:iCs/>
                <w:szCs w:val="24"/>
              </w:rPr>
              <w:t xml:space="preserve">I. </w:t>
            </w:r>
            <w:r w:rsidRPr="0076154F">
              <w:rPr>
                <w:rFonts w:ascii="Arial" w:hAnsi="Arial" w:cs="Arial"/>
                <w:b/>
                <w:bCs/>
                <w:iCs/>
                <w:szCs w:val="24"/>
              </w:rPr>
              <w:t>Using a Reproductive Justice Framework to improve the utilization of reproductive life planning (RLP)</w:t>
            </w:r>
          </w:p>
        </w:tc>
      </w:tr>
      <w:tr w:rsidR="0076154F" w:rsidRPr="0076154F" w14:paraId="3E45D2B3" w14:textId="77777777" w:rsidTr="00BD4654">
        <w:tc>
          <w:tcPr>
            <w:tcW w:w="10846" w:type="dxa"/>
            <w:tcBorders>
              <w:top w:val="single" w:sz="4" w:space="0" w:color="auto"/>
              <w:left w:val="single" w:sz="4" w:space="0" w:color="auto"/>
              <w:bottom w:val="single" w:sz="4" w:space="0" w:color="auto"/>
              <w:right w:val="single" w:sz="4" w:space="0" w:color="auto"/>
            </w:tcBorders>
          </w:tcPr>
          <w:p w14:paraId="7CAEE075" w14:textId="77777777" w:rsidR="0076154F" w:rsidRPr="0076154F" w:rsidRDefault="0076154F" w:rsidP="0076154F">
            <w:pPr>
              <w:rPr>
                <w:rFonts w:ascii="Arial" w:hAnsi="Arial" w:cs="Arial"/>
                <w:szCs w:val="24"/>
              </w:rPr>
            </w:pPr>
            <w:r w:rsidRPr="0076154F">
              <w:rPr>
                <w:rFonts w:ascii="Arial" w:hAnsi="Arial" w:cs="Arial"/>
                <w:szCs w:val="24"/>
              </w:rPr>
              <w:t>Reproductive Justice is a framework built on the belief in the “complete physical, mental, spiritual, political, economic, and social well-being of women and girls”.</w:t>
            </w:r>
            <w:r w:rsidRPr="0076154F">
              <w:rPr>
                <w:rFonts w:ascii="Arial" w:hAnsi="Arial" w:cs="Arial"/>
                <w:szCs w:val="24"/>
              </w:rPr>
              <w:fldChar w:fldCharType="begin" w:fldLock="1"/>
            </w:r>
            <w:r w:rsidRPr="0076154F">
              <w:rPr>
                <w:rFonts w:ascii="Arial" w:hAnsi="Arial" w:cs="Arial"/>
                <w:szCs w:val="24"/>
              </w:rPr>
              <w:instrText>ADDIN CSL_CITATION { "citationItems" : [ { "id" : "ITEM-1", "itemData" : { "ISSN" : "00300071", "abstract" : "The article focuses on the concept of reproductive justice which can transform the Pro-choice movement. Reproductive justice is the complete physical, mental, spiritual, political, social and economic well-being of women and girls, based on the full achievement and protection of women's rights. This will connect issues that affect the reproductive health of women and work across social movements. Moreover, expanding the concept of reproductive justice could reduce support for abortion rights.", "author" : [ { "dropping-particle" : "", "family" : "Ross", "given" : "Loretta", "non-dropping-particle" : "", "parse-names" : false, "suffix" : "" } ], "container-title" : "Off Our Backs", "id" : "ITEM-1", "issue" : "4", "issued" : { "date-parts" : [ [ "2006" ] ] }, "page" : "14-19", "title" : "Understanding Reproductive Justice: Transforming the Pro-Choice Movement", "type" : "article-journal", "volume" : "36" }, "uris" : [ "http://www.mendeley.com/documents/?uuid=60ffe916-4a48-47f8-9cda-0b0a406005d8" ] } ], "mendeley" : { "formattedCitation" : "&lt;sup&gt;1&lt;/sup&gt;", "plainTextFormattedCitation" : "1", "previouslyFormattedCitation" : "&lt;sup&gt;1&lt;/sup&gt;" }, "properties" : { "noteIndex" : 0 }, "schema" : "https://github.com/citation-style-language/schema/raw/master/csl-citation.json" }</w:instrText>
            </w:r>
            <w:r w:rsidRPr="0076154F">
              <w:rPr>
                <w:rFonts w:ascii="Arial" w:hAnsi="Arial" w:cs="Arial"/>
                <w:szCs w:val="24"/>
              </w:rPr>
              <w:fldChar w:fldCharType="separate"/>
            </w:r>
            <w:r w:rsidRPr="0076154F">
              <w:rPr>
                <w:rFonts w:ascii="Arial" w:hAnsi="Arial" w:cs="Arial"/>
                <w:noProof/>
                <w:szCs w:val="24"/>
                <w:vertAlign w:val="superscript"/>
              </w:rPr>
              <w:t>1</w:t>
            </w:r>
            <w:r w:rsidRPr="0076154F">
              <w:rPr>
                <w:rFonts w:ascii="Arial" w:hAnsi="Arial" w:cs="Arial"/>
                <w:szCs w:val="24"/>
              </w:rPr>
              <w:fldChar w:fldCharType="end"/>
            </w:r>
            <w:r w:rsidRPr="0076154F">
              <w:rPr>
                <w:rFonts w:ascii="Arial" w:hAnsi="Arial" w:cs="Arial"/>
                <w:szCs w:val="24"/>
              </w:rPr>
              <w:t xml:space="preserve"> It is also the recognition that historically, women, girls, and individuals have experienced reproductive abuses based on “race, ability, class, gender, sexuality, age, and immigration status”.</w:t>
            </w:r>
            <w:r w:rsidRPr="0076154F">
              <w:rPr>
                <w:rFonts w:ascii="Arial" w:hAnsi="Arial" w:cs="Arial"/>
                <w:szCs w:val="24"/>
              </w:rPr>
              <w:fldChar w:fldCharType="begin" w:fldLock="1"/>
            </w:r>
            <w:r w:rsidRPr="0076154F">
              <w:rPr>
                <w:rFonts w:ascii="Arial" w:hAnsi="Arial" w:cs="Arial"/>
                <w:szCs w:val="24"/>
              </w:rPr>
              <w:instrText>ADDIN CSL_CITATION { "citationItems" : [ { "id" : "ITEM-1", "itemData" : { "author" : [ { "dropping-particle" : "", "family" : "Asian Communities for Reproductive Justice", "given" : "", "non-dropping-particle" : "", "parse-names" : false, "suffix" : "" } ], "id" : "ITEM-1", "issued" : { "date-parts" : [ [ "2002" ] ] }, "page" : "12", "publisher-place" : "Oakland, CA", "title" : "A new vision for advancing our movement for reproductive health, reproductive rights and reproductive justice.", "type" : "article" }, "uris" : [ "http://www.mendeley.com/documents/?uuid=dbe0c415-eb9f-4279-b09d-c589fad38605" ] } ], "mendeley" : { "formattedCitation" : "&lt;sup&gt;2&lt;/sup&gt;", "plainTextFormattedCitation" : "2", "previouslyFormattedCitation" : "&lt;sup&gt;2&lt;/sup&gt;" }, "properties" : { "noteIndex" : 0 }, "schema" : "https://github.com/citation-style-language/schema/raw/master/csl-citation.json" }</w:instrText>
            </w:r>
            <w:r w:rsidRPr="0076154F">
              <w:rPr>
                <w:rFonts w:ascii="Arial" w:hAnsi="Arial" w:cs="Arial"/>
                <w:szCs w:val="24"/>
              </w:rPr>
              <w:fldChar w:fldCharType="separate"/>
            </w:r>
            <w:r w:rsidRPr="0076154F">
              <w:rPr>
                <w:rFonts w:ascii="Arial" w:hAnsi="Arial" w:cs="Arial"/>
                <w:noProof/>
                <w:szCs w:val="24"/>
                <w:vertAlign w:val="superscript"/>
              </w:rPr>
              <w:t>2</w:t>
            </w:r>
            <w:r w:rsidRPr="0076154F">
              <w:rPr>
                <w:rFonts w:ascii="Arial" w:hAnsi="Arial" w:cs="Arial"/>
                <w:szCs w:val="24"/>
              </w:rPr>
              <w:fldChar w:fldCharType="end"/>
            </w:r>
            <w:r w:rsidRPr="0076154F">
              <w:rPr>
                <w:rFonts w:ascii="Arial" w:hAnsi="Arial" w:cs="Arial"/>
                <w:szCs w:val="24"/>
              </w:rPr>
              <w:t xml:space="preserve"> These abuses have resulted in harmful outcomes that have lasting community effects.</w:t>
            </w:r>
            <w:r w:rsidRPr="0076154F">
              <w:rPr>
                <w:rFonts w:ascii="Arial" w:hAnsi="Arial" w:cs="Arial"/>
                <w:szCs w:val="24"/>
              </w:rPr>
              <w:fldChar w:fldCharType="begin" w:fldLock="1"/>
            </w:r>
            <w:r w:rsidRPr="0076154F">
              <w:rPr>
                <w:rFonts w:ascii="Arial" w:hAnsi="Arial" w:cs="Arial"/>
                <w:szCs w:val="24"/>
              </w:rPr>
              <w:instrText>ADDIN CSL_CITATION { "citationItems" : [ { "id" : "ITEM-1", "itemData" : { "ISSN" : "00300071", "abstract" : "The article focuses on the concept of reproductive justice which can transform the Pro-choice movement. Reproductive justice is the complete physical, mental, spiritual, political, social and economic well-being of women and girls, based on the full achievement and protection of women's rights. This will connect issues that affect the reproductive health of women and work across social movements. Moreover, expanding the concept of reproductive justice could reduce support for abortion rights.", "author" : [ { "dropping-particle" : "", "family" : "Ross", "given" : "Loretta", "non-dropping-particle" : "", "parse-names" : false, "suffix" : "" } ], "container-title" : "Off Our Backs", "id" : "ITEM-1", "issue" : "4", "issued" : { "date-parts" : [ [ "2006" ] ] }, "page" : "14-19", "title" : "Understanding Reproductive Justice: Transforming the Pro-Choice Movement", "type" : "article-journal", "volume" : "36" }, "uris" : [ "http://www.mendeley.com/documents/?uuid=60ffe916-4a48-47f8-9cda-0b0a406005d8" ] } ], "mendeley" : { "formattedCitation" : "&lt;sup&gt;1&lt;/sup&gt;", "plainTextFormattedCitation" : "1" }, "properties" : { "noteIndex" : 0 }, "schema" : "https://github.com/citation-style-language/schema/raw/master/csl-citation.json" }</w:instrText>
            </w:r>
            <w:r w:rsidRPr="0076154F">
              <w:rPr>
                <w:rFonts w:ascii="Arial" w:hAnsi="Arial" w:cs="Arial"/>
                <w:szCs w:val="24"/>
              </w:rPr>
              <w:fldChar w:fldCharType="separate"/>
            </w:r>
            <w:r w:rsidRPr="0076154F">
              <w:rPr>
                <w:rFonts w:ascii="Arial" w:hAnsi="Arial" w:cs="Arial"/>
                <w:noProof/>
                <w:szCs w:val="24"/>
                <w:vertAlign w:val="superscript"/>
              </w:rPr>
              <w:t>1</w:t>
            </w:r>
            <w:r w:rsidRPr="0076154F">
              <w:rPr>
                <w:rFonts w:ascii="Arial" w:hAnsi="Arial" w:cs="Arial"/>
                <w:szCs w:val="24"/>
              </w:rPr>
              <w:fldChar w:fldCharType="end"/>
            </w:r>
            <w:r w:rsidRPr="0076154F">
              <w:rPr>
                <w:rFonts w:ascii="Arial" w:hAnsi="Arial" w:cs="Arial"/>
                <w:szCs w:val="24"/>
              </w:rPr>
              <w:t xml:space="preserve"> </w:t>
            </w:r>
          </w:p>
          <w:p w14:paraId="5BE5EFC0" w14:textId="77777777" w:rsidR="0076154F" w:rsidRPr="0076154F" w:rsidRDefault="0076154F" w:rsidP="0076154F">
            <w:pPr>
              <w:rPr>
                <w:rFonts w:ascii="Arial" w:hAnsi="Arial" w:cs="Arial"/>
                <w:szCs w:val="24"/>
              </w:rPr>
            </w:pPr>
          </w:p>
          <w:p w14:paraId="1F2B6D59" w14:textId="77777777" w:rsidR="0076154F" w:rsidRPr="0076154F" w:rsidRDefault="0076154F" w:rsidP="0076154F">
            <w:pPr>
              <w:rPr>
                <w:rFonts w:ascii="Arial" w:hAnsi="Arial" w:cs="Arial"/>
                <w:szCs w:val="24"/>
                <w:vertAlign w:val="superscript"/>
              </w:rPr>
            </w:pPr>
            <w:r w:rsidRPr="0076154F">
              <w:rPr>
                <w:rFonts w:ascii="Arial" w:hAnsi="Arial" w:cs="Arial"/>
                <w:szCs w:val="24"/>
              </w:rPr>
              <w:t>Reproductive Life Planning (RLP) is a strategy that aims to encourage both women and men to reflect on their reproductive intentions and to find family planning strategies that function for them.</w:t>
            </w:r>
            <w:r w:rsidRPr="0076154F">
              <w:rPr>
                <w:rFonts w:ascii="Arial" w:hAnsi="Arial" w:cs="Arial"/>
                <w:szCs w:val="24"/>
                <w:vertAlign w:val="superscript"/>
              </w:rPr>
              <w:t>1</w:t>
            </w:r>
            <w:r w:rsidRPr="0076154F">
              <w:rPr>
                <w:rFonts w:ascii="Arial" w:hAnsi="Arial" w:cs="Arial"/>
                <w:szCs w:val="24"/>
              </w:rPr>
              <w:t xml:space="preserve">  The guidelines associated with RLP seek to develop a set of standardized questions to guide conversations with patients that would support a life course perspective.</w:t>
            </w:r>
            <w:r w:rsidRPr="0076154F">
              <w:rPr>
                <w:rFonts w:ascii="Arial" w:hAnsi="Arial" w:cs="Arial"/>
                <w:szCs w:val="24"/>
                <w:vertAlign w:val="superscript"/>
              </w:rPr>
              <w:t>5</w:t>
            </w:r>
            <w:r w:rsidRPr="0076154F">
              <w:rPr>
                <w:rFonts w:ascii="Arial" w:hAnsi="Arial" w:cs="Arial"/>
                <w:szCs w:val="24"/>
              </w:rPr>
              <w:t xml:space="preserve"> The Centers for Disease Control and Prevention (CDC) recommend the use of RLP questions with all clients “receiving contraceptive, pregnancy testing and counseling, basic infertility, sexually transmitted disease and preconception health services…”</w:t>
            </w:r>
            <w:r w:rsidRPr="0076154F">
              <w:rPr>
                <w:rFonts w:ascii="Arial" w:hAnsi="Arial" w:cs="Arial"/>
                <w:szCs w:val="24"/>
                <w:vertAlign w:val="superscript"/>
              </w:rPr>
              <w:t>6</w:t>
            </w:r>
          </w:p>
          <w:p w14:paraId="600EA594" w14:textId="77777777" w:rsidR="0076154F" w:rsidRPr="0076154F" w:rsidRDefault="0076154F" w:rsidP="0076154F">
            <w:pPr>
              <w:rPr>
                <w:rFonts w:ascii="Arial" w:hAnsi="Arial" w:cs="Arial"/>
                <w:szCs w:val="24"/>
                <w:vertAlign w:val="superscript"/>
              </w:rPr>
            </w:pPr>
          </w:p>
          <w:p w14:paraId="2CF30C16" w14:textId="77777777" w:rsidR="0076154F" w:rsidRPr="0076154F" w:rsidRDefault="0076154F" w:rsidP="0076154F">
            <w:pPr>
              <w:rPr>
                <w:rFonts w:ascii="Arial" w:hAnsi="Arial" w:cs="Arial"/>
                <w:szCs w:val="24"/>
              </w:rPr>
            </w:pPr>
            <w:r w:rsidRPr="0076154F">
              <w:rPr>
                <w:rFonts w:ascii="Arial" w:hAnsi="Arial" w:cs="Arial"/>
                <w:szCs w:val="24"/>
              </w:rPr>
              <w:t>Paired with the RLP strategy, the Reproductive Justice framework will provide additional resources to health care professionals (clinical and non-clinical) as well as men and women of reproductive age to engage in decisions about their reproductive future. Based on this framework all women should 1) have access to their contraception method of choice, 2) be able to decline a contraception method without judgement or pressure and 3) have access to contraception  removal services when they desire.</w:t>
            </w:r>
            <w:r w:rsidRPr="0076154F">
              <w:rPr>
                <w:rFonts w:ascii="Arial" w:hAnsi="Arial" w:cs="Arial"/>
                <w:szCs w:val="24"/>
              </w:rPr>
              <w:fldChar w:fldCharType="begin" w:fldLock="1"/>
            </w:r>
            <w:r w:rsidRPr="0076154F">
              <w:rPr>
                <w:rFonts w:ascii="Arial" w:hAnsi="Arial" w:cs="Arial"/>
                <w:szCs w:val="24"/>
              </w:rPr>
              <w:instrText>ADDIN CSL_CITATION { "citationItems" : [ { "id" : "ITEM-1", "itemData" : { "DOI" : "10.1016/j.contraception.2014.01.027", "ISBN" : "0000000000000", "ISSN" : "18790518", "PMID" : "20371490", "abstract" : "Few developments have received as much attention or palpable enthusiasm in the reproductive field in recent decades as long-acting reversible contraception (LARC). Though the term may be changing, here LARC refers to intrauterine contraception (IUC), implants and other in-development methods that prevent pregnancy for extended time periods without user action. Reproductive health journals and conferences increasingly \u2014 and even over-whelmingly \u2014 feature articles, panels and clinical trainings on LARC, and for good reason. Rates of unintended pregnancy have actually increased among the most socially disadvantaged women in recent years [1], suggesting an inadequacy of current prevention approaches. In this commentary, I first highlight the compelling advantages of LARC, including some aspects (such as sexual acceptability) less frequently highlighted among its benefits. I then consider three possible drawbacks about LARC that we may wish to consider as we move forward in our research and promotion efforts. The commentary concludes by advocating for the integration of a reproductive justice approach into our LARC promotion toolkit.", "author" : [ { "dropping-particle" : "", "family" : "Higgins", "given" : "Jenny A.", "non-dropping-particle" : "", "parse-names" : false, "suffix" : "" } ], "container-title" : "Contraception", "id" : "ITEM-1", "issue" : "4", "issued" : { "date-parts" : [ [ "2014" ] ] }, "page" : "237-241", "title" : "Celebration meets caution: LARC's boons, potential busts, and the benefits of a reproductive justice approach", "type" : "article", "volume" : "89" }, "uris" : [ "http://www.mendeley.com/documents/?uuid=1878970f-2186-4f89-b809-e83614a392e0" ] }, { "id" : "ITEM-2", "itemData" : { "DOI" : "10.1097/AOG.0000000000002262", "ISSN" : "1873-233X (Electronic)", "PMID" : "28885401", "abstract" : "Inpatient insertion of long-acting reversible contraceptives (LARC) (intrauterine devices and implants) is increasingly offered to women immediately after childbirth. Enthusiasm for this approach stems from robust safety, effectiveness, and cost-effectiveness data and responsiveness to women's needs and preferences. Although clinical evidence for immediate postpartum LARC is well-established, the ethical implications of enhancing access to this care have not been fully considered. Contraceptive policies and practices often embody a tension between fostering liberal availability and potentially coercive promotion of some methods. Historical contraceptive policies and contemporary disparities in LARC use point to the need to consider whether health policies and health care practices support all women's reproductive wishes. Immediate postpartum LARC services need to be designed and implemented with the goal of ensuring autonomy and equity in postpartum contraceptive care. To this end, these services should include strategic plans to promote universal availability, prevent coercion, and enable device removal.", "author" : [ { "dropping-particle" : "", "family" : "Moniz", "given" : "Michelle H", "non-dropping-particle" : "", "parse-names" : false, "suffix" : "" }, { "dropping-particle" : "", "family" : "Spector-Bagdady", "given" : "Kayte", "non-dropping-particle" : "", "parse-names" : false, "suffix" : "" }, { "dropping-particle" : "", "family" : "Heisler", "given" : "Michele", "non-dropping-particle" : "", "parse-names" : false, "suffix" : "" }, { "dropping-particle" : "", "family" : "Harris", "given" : "Lisa Hope", "non-dropping-particle" : "", "parse-names" : false, "suffix" : "" } ], "container-title" : "Obstetrics and gynecology", "id" : "ITEM-2", "issue" : "4", "issued" : { "date-parts" : [ [ "2017", "10" ] ] }, "language" : "eng", "page" : "783-787", "publisher-place" : "United States", "title" : "Inpatient Postpartum Long-Acting Reversible Contraception: Care That Promotes Reproductive Justice.", "type" : "article-journal", "volume" : "130" }, "uris" : [ "http://www.mendeley.com/documents/?uuid=0c25f5cf-1f72-401f-9243-dd587f089cc3" ] } ], "mendeley" : { "formattedCitation" : "&lt;sup&gt;3,4&lt;/sup&gt;", "plainTextFormattedCitation" : "3,4", "previouslyFormattedCitation" : "&lt;sup&gt;3,4&lt;/sup&gt;" }, "properties" : { "noteIndex" : 0 }, "schema" : "https://github.com/citation-style-language/schema/raw/master/csl-citation.json" }</w:instrText>
            </w:r>
            <w:r w:rsidRPr="0076154F">
              <w:rPr>
                <w:rFonts w:ascii="Arial" w:hAnsi="Arial" w:cs="Arial"/>
                <w:szCs w:val="24"/>
              </w:rPr>
              <w:fldChar w:fldCharType="separate"/>
            </w:r>
            <w:r w:rsidRPr="0076154F">
              <w:rPr>
                <w:rFonts w:ascii="Arial" w:hAnsi="Arial" w:cs="Arial"/>
                <w:noProof/>
                <w:szCs w:val="24"/>
                <w:vertAlign w:val="superscript"/>
              </w:rPr>
              <w:t>3,4</w:t>
            </w:r>
            <w:r w:rsidRPr="0076154F">
              <w:rPr>
                <w:rFonts w:ascii="Arial" w:hAnsi="Arial" w:cs="Arial"/>
                <w:szCs w:val="24"/>
              </w:rPr>
              <w:fldChar w:fldCharType="end"/>
            </w:r>
          </w:p>
          <w:p w14:paraId="0323825C" w14:textId="77777777" w:rsidR="0076154F" w:rsidRPr="0076154F" w:rsidRDefault="0076154F" w:rsidP="0076154F">
            <w:pPr>
              <w:rPr>
                <w:rFonts w:ascii="Arial" w:hAnsi="Arial" w:cs="Arial"/>
                <w:szCs w:val="24"/>
              </w:rPr>
            </w:pPr>
          </w:p>
          <w:p w14:paraId="044CB926" w14:textId="77777777" w:rsidR="0076154F" w:rsidRPr="0076154F" w:rsidRDefault="0076154F" w:rsidP="0076154F">
            <w:pPr>
              <w:rPr>
                <w:rFonts w:ascii="Arial" w:hAnsi="Arial" w:cs="Arial"/>
                <w:szCs w:val="24"/>
              </w:rPr>
            </w:pPr>
            <w:r w:rsidRPr="0076154F">
              <w:rPr>
                <w:rFonts w:ascii="Arial" w:hAnsi="Arial" w:cs="Arial"/>
                <w:szCs w:val="24"/>
              </w:rPr>
              <w:t xml:space="preserve">Long-acting reversible contraception (LARC) methods are effective for three to 10 years, and do not require any action on the part of the user after insertion. LARCs include hormonal intrauterine devices (IUDs) such as Mirena®, Skyla®, </w:t>
            </w:r>
            <w:proofErr w:type="spellStart"/>
            <w:r w:rsidRPr="0076154F">
              <w:rPr>
                <w:rFonts w:ascii="Arial" w:hAnsi="Arial" w:cs="Arial"/>
                <w:szCs w:val="24"/>
              </w:rPr>
              <w:t>Lilleta</w:t>
            </w:r>
            <w:proofErr w:type="spellEnd"/>
            <w:r w:rsidRPr="0076154F">
              <w:rPr>
                <w:rFonts w:ascii="Arial" w:hAnsi="Arial" w:cs="Arial"/>
                <w:szCs w:val="24"/>
              </w:rPr>
              <w:t>® and Kyleena®; the non-hormonal IUD known as ParaGard®; and the implant known as Nexplanon®. Research shows that more patients opt to use a LARC when it is in stock and available for same-day insertion.</w:t>
            </w:r>
            <w:r w:rsidRPr="0076154F">
              <w:rPr>
                <w:rFonts w:ascii="Arial" w:hAnsi="Arial" w:cs="Arial"/>
                <w:szCs w:val="24"/>
                <w:vertAlign w:val="superscript"/>
              </w:rPr>
              <w:t>7</w:t>
            </w:r>
          </w:p>
          <w:p w14:paraId="0E67A35A" w14:textId="77777777" w:rsidR="0076154F" w:rsidRPr="0076154F" w:rsidRDefault="0076154F" w:rsidP="0076154F">
            <w:pPr>
              <w:rPr>
                <w:rFonts w:ascii="Arial" w:hAnsi="Arial" w:cs="Arial"/>
                <w:szCs w:val="24"/>
              </w:rPr>
            </w:pPr>
          </w:p>
          <w:p w14:paraId="38F2752D" w14:textId="77777777" w:rsidR="0076154F" w:rsidRPr="0076154F" w:rsidRDefault="0076154F" w:rsidP="0076154F">
            <w:pPr>
              <w:rPr>
                <w:rFonts w:ascii="Arial" w:hAnsi="Arial" w:cs="Arial"/>
                <w:szCs w:val="24"/>
              </w:rPr>
            </w:pPr>
            <w:r w:rsidRPr="0076154F">
              <w:rPr>
                <w:rFonts w:ascii="Arial" w:hAnsi="Arial" w:cs="Arial"/>
                <w:szCs w:val="24"/>
              </w:rPr>
              <w:t>Tiered contraceptive counseling is a recommended best practice per the Providing Quality Family Planning Services guidelines, developed by the CDC and the U.S. Office of Population Affairs.</w:t>
            </w:r>
            <w:r w:rsidRPr="0076154F">
              <w:rPr>
                <w:rFonts w:ascii="Arial" w:hAnsi="Arial" w:cs="Arial"/>
                <w:szCs w:val="24"/>
                <w:vertAlign w:val="superscript"/>
              </w:rPr>
              <w:t>8</w:t>
            </w:r>
            <w:r w:rsidRPr="0076154F">
              <w:rPr>
                <w:rFonts w:ascii="Arial" w:hAnsi="Arial" w:cs="Arial"/>
                <w:szCs w:val="24"/>
              </w:rPr>
              <w:t xml:space="preserve"> The evidence supports increased use of LARCs and a substantial reduction in unintended pregnancy when the tiered approach to contraceptive counseling is utilized.</w:t>
            </w:r>
            <w:r w:rsidRPr="0076154F">
              <w:rPr>
                <w:rFonts w:ascii="Arial" w:hAnsi="Arial" w:cs="Arial"/>
                <w:szCs w:val="24"/>
                <w:vertAlign w:val="superscript"/>
              </w:rPr>
              <w:t>8,9</w:t>
            </w:r>
            <w:r w:rsidRPr="0076154F">
              <w:rPr>
                <w:rFonts w:ascii="Arial" w:hAnsi="Arial" w:cs="Arial"/>
                <w:szCs w:val="24"/>
              </w:rPr>
              <w:t xml:space="preserve"> </w:t>
            </w:r>
          </w:p>
          <w:p w14:paraId="4886007F" w14:textId="77777777" w:rsidR="0076154F" w:rsidRPr="0076154F" w:rsidRDefault="0076154F" w:rsidP="0076154F">
            <w:pPr>
              <w:rPr>
                <w:rFonts w:ascii="Arial" w:hAnsi="Arial" w:cs="Arial"/>
                <w:szCs w:val="24"/>
              </w:rPr>
            </w:pPr>
          </w:p>
          <w:p w14:paraId="57CDF2AF" w14:textId="77777777" w:rsidR="0076154F" w:rsidRPr="0076154F" w:rsidRDefault="0076154F" w:rsidP="0076154F">
            <w:pPr>
              <w:rPr>
                <w:rFonts w:ascii="Arial" w:hAnsi="Arial" w:cs="Arial"/>
                <w:szCs w:val="24"/>
              </w:rPr>
            </w:pPr>
            <w:r w:rsidRPr="0076154F">
              <w:rPr>
                <w:rFonts w:ascii="Arial" w:hAnsi="Arial" w:cs="Arial"/>
                <w:szCs w:val="24"/>
              </w:rPr>
              <w:t>The Oregon Foundation for Reproductive Health developed and tested the One Key Question® for primary care providers.</w:t>
            </w:r>
            <w:r w:rsidRPr="0076154F">
              <w:rPr>
                <w:rFonts w:ascii="Arial" w:hAnsi="Arial" w:cs="Arial"/>
                <w:szCs w:val="24"/>
                <w:vertAlign w:val="superscript"/>
              </w:rPr>
              <w:t>10</w:t>
            </w:r>
            <w:r w:rsidRPr="0076154F">
              <w:rPr>
                <w:rFonts w:ascii="Arial" w:hAnsi="Arial" w:cs="Arial"/>
                <w:szCs w:val="24"/>
              </w:rPr>
              <w:t xml:space="preserve"> Asking “Would you like to become pregnant in the next year” opens a discussion with patients to begin assessing their RLP as part of their overall life plan.  </w:t>
            </w:r>
          </w:p>
          <w:p w14:paraId="512CC9C8" w14:textId="77777777" w:rsidR="0076154F" w:rsidRPr="0076154F" w:rsidRDefault="0076154F" w:rsidP="0076154F">
            <w:pPr>
              <w:rPr>
                <w:rFonts w:ascii="Arial" w:hAnsi="Arial" w:cs="Arial"/>
                <w:szCs w:val="24"/>
              </w:rPr>
            </w:pPr>
            <w:r w:rsidRPr="0076154F">
              <w:rPr>
                <w:rFonts w:ascii="Arial" w:hAnsi="Arial" w:cs="Arial"/>
                <w:szCs w:val="24"/>
              </w:rPr>
              <w:t xml:space="preserve">For same-day insertion to be viable, health care practices/clinics/local health departments must have </w:t>
            </w:r>
            <w:proofErr w:type="gramStart"/>
            <w:r w:rsidRPr="0076154F">
              <w:rPr>
                <w:rFonts w:ascii="Arial" w:hAnsi="Arial" w:cs="Arial"/>
                <w:szCs w:val="24"/>
              </w:rPr>
              <w:t>sufficient numbers of</w:t>
            </w:r>
            <w:proofErr w:type="gramEnd"/>
            <w:r w:rsidRPr="0076154F">
              <w:rPr>
                <w:rFonts w:ascii="Arial" w:hAnsi="Arial" w:cs="Arial"/>
                <w:szCs w:val="24"/>
              </w:rPr>
              <w:t xml:space="preserve"> trained health care providers and staff to facilitate clinic </w:t>
            </w:r>
            <w:proofErr w:type="gramStart"/>
            <w:r w:rsidRPr="0076154F">
              <w:rPr>
                <w:rFonts w:ascii="Arial" w:hAnsi="Arial" w:cs="Arial"/>
                <w:szCs w:val="24"/>
              </w:rPr>
              <w:t>flow, and</w:t>
            </w:r>
            <w:proofErr w:type="gramEnd"/>
            <w:r w:rsidRPr="0076154F">
              <w:rPr>
                <w:rFonts w:ascii="Arial" w:hAnsi="Arial" w:cs="Arial"/>
                <w:szCs w:val="24"/>
              </w:rPr>
              <w:t xml:space="preserve"> must </w:t>
            </w:r>
            <w:r w:rsidRPr="0076154F">
              <w:rPr>
                <w:rFonts w:ascii="Arial" w:hAnsi="Arial" w:cs="Arial"/>
                <w:szCs w:val="24"/>
              </w:rPr>
              <w:lastRenderedPageBreak/>
              <w:t xml:space="preserve">stock LARC devices in advance rather than purchasing a particular device for a particular patient. Programs for the uninsured, such as Access and Resources in Contraceptive Health (ARCH) Patient Assistant Program, supply Bayer brand IUDs at no cost for specific patients who apply. Health care practices may opt to order devices for specific patients under their pharmacy benefit, which can create barriers for the patient, since this practice generally requires more than one provider visit.   Patients that receive Medicaid can have LARC devices provided from stock and the providers can bill Medicaid for reimbursement. For more information, visit: Obstetrics and Gynecology Clinical Coverage Policies (1E-7): </w:t>
            </w:r>
            <w:hyperlink r:id="rId31" w:history="1">
              <w:r w:rsidRPr="0076154F">
                <w:rPr>
                  <w:rFonts w:ascii="Arial" w:hAnsi="Arial" w:cs="Arial"/>
                  <w:color w:val="0000FF"/>
                  <w:szCs w:val="24"/>
                  <w:u w:val="single"/>
                </w:rPr>
                <w:t>https://medicaid.ncdhhs.gov/blog/2023/01/30/update-changes-pharmacy-professional-dispensing-fee-and-340b-long-acting-reversible-contraception</w:t>
              </w:r>
            </w:hyperlink>
            <w:r w:rsidRPr="0076154F">
              <w:rPr>
                <w:rFonts w:ascii="Arial" w:hAnsi="Arial" w:cs="Arial"/>
                <w:szCs w:val="24"/>
              </w:rPr>
              <w:t xml:space="preserve">.  </w:t>
            </w:r>
          </w:p>
        </w:tc>
      </w:tr>
    </w:tbl>
    <w:p w14:paraId="17B0FD17" w14:textId="77777777" w:rsidR="0076154F" w:rsidRPr="0076154F" w:rsidRDefault="0076154F" w:rsidP="0076154F">
      <w:pPr>
        <w:rPr>
          <w:b/>
        </w:rPr>
      </w:pPr>
    </w:p>
    <w:tbl>
      <w:tblPr>
        <w:tblW w:w="1084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6"/>
      </w:tblGrid>
      <w:tr w:rsidR="0076154F" w:rsidRPr="0076154F" w14:paraId="5C7E9C1A"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7BEA0995" w14:textId="77777777" w:rsidR="0076154F" w:rsidRPr="0076154F" w:rsidRDefault="0076154F" w:rsidP="0076154F">
            <w:pPr>
              <w:rPr>
                <w:rFonts w:ascii="Arial" w:hAnsi="Arial" w:cs="Arial"/>
                <w:b/>
                <w:szCs w:val="24"/>
              </w:rPr>
            </w:pPr>
            <w:r w:rsidRPr="0076154F">
              <w:rPr>
                <w:rFonts w:ascii="Arial" w:hAnsi="Arial" w:cs="Arial"/>
                <w:b/>
                <w:szCs w:val="24"/>
              </w:rPr>
              <w:t>A.  Scope of Services</w:t>
            </w:r>
          </w:p>
        </w:tc>
      </w:tr>
      <w:tr w:rsidR="0076154F" w:rsidRPr="0076154F" w14:paraId="638739C3" w14:textId="77777777" w:rsidTr="00BD4654">
        <w:tc>
          <w:tcPr>
            <w:tcW w:w="10846" w:type="dxa"/>
            <w:tcBorders>
              <w:top w:val="single" w:sz="4" w:space="0" w:color="auto"/>
              <w:left w:val="single" w:sz="4" w:space="0" w:color="auto"/>
              <w:bottom w:val="single" w:sz="4" w:space="0" w:color="auto"/>
              <w:right w:val="single" w:sz="4" w:space="0" w:color="auto"/>
            </w:tcBorders>
          </w:tcPr>
          <w:p w14:paraId="00377EC5" w14:textId="77777777" w:rsidR="0076154F" w:rsidRPr="0076154F" w:rsidRDefault="0076154F" w:rsidP="00E73930">
            <w:pPr>
              <w:numPr>
                <w:ilvl w:val="0"/>
                <w:numId w:val="20"/>
              </w:numPr>
              <w:ind w:left="0"/>
              <w:contextualSpacing/>
              <w:rPr>
                <w:rFonts w:ascii="Arial" w:hAnsi="Arial" w:cs="Arial"/>
                <w:szCs w:val="24"/>
              </w:rPr>
            </w:pPr>
            <w:r w:rsidRPr="0076154F">
              <w:rPr>
                <w:rFonts w:ascii="Arial" w:hAnsi="Arial" w:cs="Arial"/>
                <w:szCs w:val="24"/>
              </w:rPr>
              <w:t>Offer educational workshops and trainings, within the LHD and at other public/private health care facilities to educate women and men of reproductive age about family planning methods, such as LARCs, using the reproductive justice approach and evidence-based and evidence-informed protocols, such as reproductive life planning (RLP), which may include One Key Question® and a tiered approach to contraceptive counseling. Topics for participants include the principles and application of Reproductive Justice, patient centered and culturally sensitive counseling, learning how access to family planning methods, such as LARCs; potential side effects; informed consent and confidentiality.</w:t>
            </w:r>
          </w:p>
          <w:p w14:paraId="6C06FF90" w14:textId="77777777" w:rsidR="0076154F" w:rsidRPr="0076154F" w:rsidRDefault="0076154F" w:rsidP="0076154F">
            <w:pPr>
              <w:rPr>
                <w:rFonts w:ascii="Arial" w:hAnsi="Arial" w:cs="Arial"/>
                <w:szCs w:val="24"/>
              </w:rPr>
            </w:pPr>
          </w:p>
        </w:tc>
      </w:tr>
      <w:tr w:rsidR="0076154F" w:rsidRPr="0076154F" w14:paraId="6303AC28" w14:textId="77777777" w:rsidTr="00BD4654">
        <w:tc>
          <w:tcPr>
            <w:tcW w:w="10846" w:type="dxa"/>
            <w:tcBorders>
              <w:top w:val="single" w:sz="4" w:space="0" w:color="auto"/>
              <w:left w:val="single" w:sz="4" w:space="0" w:color="auto"/>
              <w:bottom w:val="single" w:sz="4" w:space="0" w:color="auto"/>
              <w:right w:val="single" w:sz="4" w:space="0" w:color="auto"/>
            </w:tcBorders>
          </w:tcPr>
          <w:p w14:paraId="55BFDF35" w14:textId="77777777" w:rsidR="0076154F" w:rsidRPr="0076154F" w:rsidRDefault="0076154F" w:rsidP="00E73930">
            <w:pPr>
              <w:numPr>
                <w:ilvl w:val="0"/>
                <w:numId w:val="20"/>
              </w:numPr>
              <w:ind w:left="0"/>
              <w:contextualSpacing/>
              <w:rPr>
                <w:rFonts w:ascii="Arial" w:hAnsi="Arial" w:cs="Arial"/>
                <w:szCs w:val="24"/>
              </w:rPr>
            </w:pPr>
            <w:r w:rsidRPr="0076154F">
              <w:rPr>
                <w:rFonts w:ascii="Arial" w:hAnsi="Arial" w:cs="Arial"/>
                <w:szCs w:val="24"/>
              </w:rPr>
              <w:t>Involve consumers of service (men and women of reproductive age) in developing and implementing educational materials, protocols, policies, and strategies to increase access to RLP and family planning methods, including LARCs.</w:t>
            </w:r>
          </w:p>
          <w:p w14:paraId="3CE2C746" w14:textId="77777777" w:rsidR="0076154F" w:rsidRPr="0076154F" w:rsidRDefault="0076154F" w:rsidP="0076154F">
            <w:pPr>
              <w:rPr>
                <w:rFonts w:ascii="Arial" w:hAnsi="Arial" w:cs="Arial"/>
                <w:szCs w:val="24"/>
              </w:rPr>
            </w:pPr>
          </w:p>
        </w:tc>
      </w:tr>
      <w:tr w:rsidR="0076154F" w:rsidRPr="0076154F" w14:paraId="4A3DA9B6" w14:textId="77777777" w:rsidTr="00BD4654">
        <w:tc>
          <w:tcPr>
            <w:tcW w:w="10846" w:type="dxa"/>
            <w:tcBorders>
              <w:top w:val="single" w:sz="4" w:space="0" w:color="auto"/>
              <w:left w:val="single" w:sz="4" w:space="0" w:color="auto"/>
              <w:bottom w:val="single" w:sz="4" w:space="0" w:color="auto"/>
              <w:right w:val="single" w:sz="4" w:space="0" w:color="auto"/>
            </w:tcBorders>
          </w:tcPr>
          <w:p w14:paraId="1EF071AB" w14:textId="77777777" w:rsidR="0076154F" w:rsidRPr="0076154F" w:rsidRDefault="0076154F" w:rsidP="00E73930">
            <w:pPr>
              <w:numPr>
                <w:ilvl w:val="0"/>
                <w:numId w:val="20"/>
              </w:numPr>
              <w:ind w:left="0"/>
              <w:contextualSpacing/>
              <w:rPr>
                <w:rFonts w:ascii="Arial" w:hAnsi="Arial" w:cs="Arial"/>
                <w:szCs w:val="24"/>
              </w:rPr>
            </w:pPr>
            <w:r w:rsidRPr="0076154F">
              <w:rPr>
                <w:rFonts w:ascii="Arial" w:hAnsi="Arial" w:cs="Arial"/>
                <w:szCs w:val="24"/>
              </w:rPr>
              <w:t xml:space="preserve">Provide outreach and awareness to members of the community-at-large about the benefits, potential side effects, and informed consent surrounding family planning methods, including LARCs, within the framework of reproductive justice, using the principles of RLP. </w:t>
            </w:r>
          </w:p>
          <w:p w14:paraId="09457F9F" w14:textId="77777777" w:rsidR="0076154F" w:rsidRPr="0076154F" w:rsidRDefault="0076154F" w:rsidP="00E73930">
            <w:pPr>
              <w:numPr>
                <w:ilvl w:val="0"/>
                <w:numId w:val="20"/>
              </w:numPr>
              <w:ind w:left="0"/>
              <w:contextualSpacing/>
              <w:rPr>
                <w:rFonts w:ascii="Arial" w:hAnsi="Arial" w:cs="Arial"/>
                <w:szCs w:val="24"/>
              </w:rPr>
            </w:pPr>
          </w:p>
        </w:tc>
      </w:tr>
      <w:tr w:rsidR="0076154F" w:rsidRPr="0076154F" w14:paraId="0B920560" w14:textId="77777777" w:rsidTr="00BD4654">
        <w:tc>
          <w:tcPr>
            <w:tcW w:w="10846" w:type="dxa"/>
            <w:tcBorders>
              <w:top w:val="single" w:sz="4" w:space="0" w:color="auto"/>
              <w:left w:val="single" w:sz="4" w:space="0" w:color="auto"/>
              <w:bottom w:val="single" w:sz="4" w:space="0" w:color="auto"/>
              <w:right w:val="single" w:sz="4" w:space="0" w:color="auto"/>
            </w:tcBorders>
          </w:tcPr>
          <w:p w14:paraId="3AA498BD" w14:textId="77777777" w:rsidR="0076154F" w:rsidRPr="0076154F" w:rsidRDefault="0076154F" w:rsidP="00E73930">
            <w:pPr>
              <w:numPr>
                <w:ilvl w:val="0"/>
                <w:numId w:val="20"/>
              </w:numPr>
              <w:ind w:left="0"/>
              <w:contextualSpacing/>
              <w:rPr>
                <w:rFonts w:ascii="Arial" w:hAnsi="Arial" w:cs="Arial"/>
                <w:szCs w:val="24"/>
              </w:rPr>
            </w:pPr>
            <w:bookmarkStart w:id="202" w:name="_Hlk16084246"/>
            <w:r w:rsidRPr="0076154F">
              <w:rPr>
                <w:rFonts w:ascii="Arial" w:hAnsi="Arial" w:cs="Arial"/>
                <w:szCs w:val="24"/>
              </w:rPr>
              <w:t xml:space="preserve">Collaborate with other entities, such as your regional Area Health Education Center (AHEC) and Upstream NC, to educate and train health care providers, staff at the LHD, and other public/private health care facilities. Education and training may include the utilization of reproductive justice framework and evidence-informed principles of RLP, utilization of the One Key Question® as well as a tiered approach, implicit bias, and patient centered and culturally sensitive counseling to all patients of reproductive age. </w:t>
            </w:r>
            <w:bookmarkEnd w:id="202"/>
          </w:p>
          <w:p w14:paraId="57845A88" w14:textId="77777777" w:rsidR="0076154F" w:rsidRPr="0076154F" w:rsidRDefault="0076154F" w:rsidP="0076154F">
            <w:pPr>
              <w:rPr>
                <w:rFonts w:ascii="Arial" w:hAnsi="Arial" w:cs="Arial"/>
                <w:szCs w:val="24"/>
              </w:rPr>
            </w:pPr>
          </w:p>
        </w:tc>
      </w:tr>
      <w:tr w:rsidR="0076154F" w:rsidRPr="0076154F" w14:paraId="19218723"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7BE4F1EA" w14:textId="77777777" w:rsidR="0076154F" w:rsidRPr="0076154F" w:rsidRDefault="0076154F" w:rsidP="00E73930">
            <w:pPr>
              <w:numPr>
                <w:ilvl w:val="0"/>
                <w:numId w:val="20"/>
              </w:numPr>
              <w:ind w:left="0"/>
              <w:contextualSpacing/>
              <w:rPr>
                <w:rFonts w:ascii="Arial" w:hAnsi="Arial" w:cs="Arial"/>
                <w:szCs w:val="24"/>
              </w:rPr>
            </w:pPr>
            <w:r w:rsidRPr="0076154F">
              <w:rPr>
                <w:rFonts w:ascii="Arial" w:hAnsi="Arial" w:cs="Arial"/>
                <w:szCs w:val="24"/>
              </w:rPr>
              <w:t xml:space="preserve">Provide same-day availability and insertion (when applicable) for LARC methods at the local health department. </w:t>
            </w:r>
            <w:r w:rsidRPr="0076154F">
              <w:rPr>
                <w:rFonts w:ascii="Arial" w:hAnsi="Arial" w:cs="Arial"/>
                <w:szCs w:val="24"/>
              </w:rPr>
              <w:br/>
            </w:r>
          </w:p>
        </w:tc>
      </w:tr>
      <w:tr w:rsidR="0076154F" w:rsidRPr="0076154F" w14:paraId="7C676E17" w14:textId="77777777" w:rsidTr="00BD4654">
        <w:tc>
          <w:tcPr>
            <w:tcW w:w="10846" w:type="dxa"/>
            <w:tcBorders>
              <w:top w:val="single" w:sz="4" w:space="0" w:color="auto"/>
              <w:left w:val="single" w:sz="4" w:space="0" w:color="auto"/>
              <w:bottom w:val="single" w:sz="4" w:space="0" w:color="auto"/>
              <w:right w:val="single" w:sz="4" w:space="0" w:color="auto"/>
            </w:tcBorders>
          </w:tcPr>
          <w:p w14:paraId="3649F732" w14:textId="77777777" w:rsidR="0076154F" w:rsidRPr="0076154F" w:rsidRDefault="0076154F" w:rsidP="0076154F">
            <w:pPr>
              <w:spacing w:before="120"/>
              <w:rPr>
                <w:rFonts w:ascii="Arial" w:hAnsi="Arial" w:cs="Arial"/>
                <w:szCs w:val="24"/>
              </w:rPr>
            </w:pPr>
            <w:r w:rsidRPr="0076154F">
              <w:rPr>
                <w:rFonts w:ascii="Arial" w:hAnsi="Arial" w:cs="Arial"/>
                <w:szCs w:val="24"/>
              </w:rPr>
              <w:t xml:space="preserve">Provide training, resources, and technical assistance to increase access to same-day insertion of LARC and </w:t>
            </w:r>
            <w:bookmarkStart w:id="203" w:name="_Hlk13664172"/>
            <w:r w:rsidRPr="0076154F">
              <w:rPr>
                <w:rFonts w:ascii="Arial" w:hAnsi="Arial" w:cs="Arial"/>
                <w:szCs w:val="24"/>
              </w:rPr>
              <w:t xml:space="preserve">the availability of full range birth control methods </w:t>
            </w:r>
            <w:bookmarkEnd w:id="203"/>
            <w:r w:rsidRPr="0076154F">
              <w:rPr>
                <w:rFonts w:ascii="Arial" w:hAnsi="Arial" w:cs="Arial"/>
                <w:szCs w:val="24"/>
              </w:rPr>
              <w:t xml:space="preserve">at the LHD, community health clinics, and private healthcare facilities. Training can include insertion and removal of IUDs/implants, tiered counseling, informed consent, and possible side effects for a full range of birth control methods.  Reimbursement/billing procedures and the Be Smart Family Planning Program should also be included.  Furthermore, encouraging collaboration is highly recommended to provide or assist with </w:t>
            </w:r>
            <w:proofErr w:type="gramStart"/>
            <w:r w:rsidRPr="0076154F">
              <w:rPr>
                <w:rFonts w:ascii="Arial" w:hAnsi="Arial" w:cs="Arial"/>
                <w:szCs w:val="24"/>
              </w:rPr>
              <w:t>trainings</w:t>
            </w:r>
            <w:proofErr w:type="gramEnd"/>
            <w:r w:rsidRPr="0076154F">
              <w:rPr>
                <w:rFonts w:ascii="Arial" w:hAnsi="Arial" w:cs="Arial"/>
                <w:szCs w:val="24"/>
              </w:rPr>
              <w:t xml:space="preserve">. Potential collaborators include AHEC and Upstream NC (www.upstream.org). </w:t>
            </w:r>
          </w:p>
          <w:p w14:paraId="4E9D1CD1" w14:textId="77777777" w:rsidR="0076154F" w:rsidRPr="0076154F" w:rsidRDefault="0076154F" w:rsidP="0076154F">
            <w:pPr>
              <w:rPr>
                <w:rFonts w:ascii="Arial" w:hAnsi="Arial" w:cs="Arial"/>
                <w:szCs w:val="24"/>
              </w:rPr>
            </w:pPr>
          </w:p>
        </w:tc>
      </w:tr>
      <w:tr w:rsidR="0076154F" w:rsidRPr="0076154F" w14:paraId="7BF76D2E"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26F76556" w14:textId="77777777" w:rsidR="0076154F" w:rsidRPr="0076154F" w:rsidRDefault="0076154F" w:rsidP="0076154F">
            <w:pPr>
              <w:rPr>
                <w:rFonts w:ascii="Arial" w:hAnsi="Arial" w:cs="Arial"/>
                <w:b/>
                <w:szCs w:val="24"/>
              </w:rPr>
            </w:pPr>
            <w:r w:rsidRPr="0076154F">
              <w:rPr>
                <w:rFonts w:ascii="Arial" w:hAnsi="Arial" w:cs="Arial"/>
                <w:b/>
                <w:szCs w:val="24"/>
              </w:rPr>
              <w:lastRenderedPageBreak/>
              <w:t xml:space="preserve">B.  Performance Measures </w:t>
            </w:r>
          </w:p>
        </w:tc>
      </w:tr>
      <w:tr w:rsidR="0076154F" w:rsidRPr="0076154F" w14:paraId="1FC3C752" w14:textId="77777777" w:rsidTr="00BD4654">
        <w:tc>
          <w:tcPr>
            <w:tcW w:w="10846" w:type="dxa"/>
            <w:tcBorders>
              <w:top w:val="single" w:sz="4" w:space="0" w:color="auto"/>
              <w:left w:val="single" w:sz="4" w:space="0" w:color="auto"/>
              <w:bottom w:val="single" w:sz="4" w:space="0" w:color="auto"/>
              <w:right w:val="single" w:sz="4" w:space="0" w:color="auto"/>
            </w:tcBorders>
          </w:tcPr>
          <w:p w14:paraId="5E246EDA" w14:textId="77777777" w:rsidR="0076154F" w:rsidRPr="0076154F" w:rsidRDefault="0076154F" w:rsidP="00E73930">
            <w:pPr>
              <w:numPr>
                <w:ilvl w:val="0"/>
                <w:numId w:val="21"/>
              </w:numPr>
              <w:ind w:left="0"/>
              <w:contextualSpacing/>
              <w:rPr>
                <w:rFonts w:ascii="Arial" w:hAnsi="Arial" w:cs="Arial"/>
                <w:szCs w:val="24"/>
              </w:rPr>
            </w:pPr>
            <w:r w:rsidRPr="0076154F">
              <w:rPr>
                <w:rFonts w:ascii="Arial" w:hAnsi="Arial" w:cs="Arial"/>
                <w:szCs w:val="24"/>
              </w:rPr>
              <w:t>Conduct education with a minimum of 300 women and men of reproductive age, using a reproductive justice framework, about family planning methods, including LARCs, reproductive life planning (RLP), and a tiered approach to contraceptive counseling.</w:t>
            </w:r>
          </w:p>
          <w:p w14:paraId="36BD85D3" w14:textId="77777777" w:rsidR="0076154F" w:rsidRPr="0076154F" w:rsidRDefault="0076154F" w:rsidP="0076154F">
            <w:pPr>
              <w:ind w:hanging="1086"/>
              <w:rPr>
                <w:rFonts w:ascii="Arial" w:hAnsi="Arial" w:cs="Arial"/>
                <w:szCs w:val="24"/>
              </w:rPr>
            </w:pPr>
          </w:p>
        </w:tc>
      </w:tr>
      <w:tr w:rsidR="0076154F" w:rsidRPr="0076154F" w14:paraId="059F852F" w14:textId="77777777" w:rsidTr="00BD4654">
        <w:tc>
          <w:tcPr>
            <w:tcW w:w="10846" w:type="dxa"/>
            <w:tcBorders>
              <w:top w:val="single" w:sz="4" w:space="0" w:color="auto"/>
              <w:left w:val="single" w:sz="4" w:space="0" w:color="auto"/>
              <w:bottom w:val="single" w:sz="4" w:space="0" w:color="auto"/>
              <w:right w:val="single" w:sz="4" w:space="0" w:color="auto"/>
            </w:tcBorders>
          </w:tcPr>
          <w:p w14:paraId="34C25C32" w14:textId="77777777" w:rsidR="0076154F" w:rsidRPr="0076154F" w:rsidRDefault="0076154F" w:rsidP="00E73930">
            <w:pPr>
              <w:numPr>
                <w:ilvl w:val="0"/>
                <w:numId w:val="21"/>
              </w:numPr>
              <w:ind w:left="0"/>
              <w:contextualSpacing/>
              <w:rPr>
                <w:rFonts w:ascii="Arial" w:hAnsi="Arial" w:cs="Arial"/>
                <w:szCs w:val="24"/>
              </w:rPr>
            </w:pPr>
            <w:r w:rsidRPr="0076154F">
              <w:rPr>
                <w:rFonts w:ascii="Arial" w:hAnsi="Arial" w:cs="Arial"/>
                <w:szCs w:val="24"/>
              </w:rPr>
              <w:t>Conduct outreach and awareness based on the reproductive justice framework, to a minimum of 1,000 members of the community-at-large about the benefits, potential side effects, and informed consent of family planning methods, specifically, LARCs.</w:t>
            </w:r>
          </w:p>
          <w:p w14:paraId="1F57C7FA" w14:textId="77777777" w:rsidR="0076154F" w:rsidRPr="0076154F" w:rsidRDefault="0076154F" w:rsidP="0076154F">
            <w:pPr>
              <w:ind w:hanging="1086"/>
              <w:rPr>
                <w:rFonts w:ascii="Arial" w:hAnsi="Arial" w:cs="Arial"/>
                <w:szCs w:val="24"/>
              </w:rPr>
            </w:pPr>
          </w:p>
        </w:tc>
      </w:tr>
      <w:tr w:rsidR="0076154F" w:rsidRPr="0076154F" w14:paraId="7EC45111" w14:textId="77777777" w:rsidTr="00BD4654">
        <w:tc>
          <w:tcPr>
            <w:tcW w:w="10846" w:type="dxa"/>
            <w:tcBorders>
              <w:top w:val="single" w:sz="4" w:space="0" w:color="auto"/>
              <w:left w:val="single" w:sz="4" w:space="0" w:color="auto"/>
              <w:bottom w:val="single" w:sz="4" w:space="0" w:color="auto"/>
              <w:right w:val="single" w:sz="4" w:space="0" w:color="auto"/>
            </w:tcBorders>
          </w:tcPr>
          <w:p w14:paraId="53C51ADD" w14:textId="77777777" w:rsidR="0076154F" w:rsidRPr="0076154F" w:rsidRDefault="0076154F" w:rsidP="00E73930">
            <w:pPr>
              <w:numPr>
                <w:ilvl w:val="0"/>
                <w:numId w:val="21"/>
              </w:numPr>
              <w:ind w:left="0"/>
              <w:contextualSpacing/>
              <w:rPr>
                <w:rFonts w:ascii="Arial" w:hAnsi="Arial" w:cs="Arial"/>
                <w:szCs w:val="24"/>
              </w:rPr>
            </w:pPr>
            <w:r w:rsidRPr="0076154F">
              <w:rPr>
                <w:rFonts w:ascii="Arial" w:hAnsi="Arial" w:cs="Arial"/>
                <w:szCs w:val="24"/>
              </w:rPr>
              <w:t xml:space="preserve">Increase the number of </w:t>
            </w:r>
            <w:proofErr w:type="gramStart"/>
            <w:r w:rsidRPr="0076154F">
              <w:rPr>
                <w:rFonts w:ascii="Arial" w:hAnsi="Arial" w:cs="Arial"/>
                <w:szCs w:val="24"/>
              </w:rPr>
              <w:t>trainings</w:t>
            </w:r>
            <w:proofErr w:type="gramEnd"/>
            <w:r w:rsidRPr="0076154F">
              <w:rPr>
                <w:rFonts w:ascii="Arial" w:hAnsi="Arial" w:cs="Arial"/>
                <w:szCs w:val="24"/>
              </w:rPr>
              <w:t xml:space="preserve"> offered to LHD providers and other public/private health care providers. Topics include insertion/ removal of IUDs/implants, billing and reimbursement, tiered contraceptive counseling, postpartum IUD/implant insertion, clinic flow, and other topics as relevant. </w:t>
            </w:r>
          </w:p>
          <w:p w14:paraId="4BA4725E" w14:textId="77777777" w:rsidR="0076154F" w:rsidRPr="0076154F" w:rsidRDefault="0076154F" w:rsidP="0076154F">
            <w:pPr>
              <w:ind w:hanging="1086"/>
              <w:rPr>
                <w:rFonts w:ascii="Arial" w:hAnsi="Arial" w:cs="Arial"/>
                <w:szCs w:val="24"/>
              </w:rPr>
            </w:pPr>
          </w:p>
        </w:tc>
      </w:tr>
      <w:tr w:rsidR="0076154F" w:rsidRPr="0076154F" w14:paraId="35613D49" w14:textId="77777777" w:rsidTr="00BD4654">
        <w:tc>
          <w:tcPr>
            <w:tcW w:w="10846" w:type="dxa"/>
            <w:tcBorders>
              <w:top w:val="single" w:sz="4" w:space="0" w:color="auto"/>
              <w:left w:val="single" w:sz="4" w:space="0" w:color="auto"/>
              <w:bottom w:val="single" w:sz="4" w:space="0" w:color="auto"/>
              <w:right w:val="single" w:sz="4" w:space="0" w:color="auto"/>
            </w:tcBorders>
          </w:tcPr>
          <w:p w14:paraId="4C66FFF9" w14:textId="77777777" w:rsidR="0076154F" w:rsidRPr="0076154F" w:rsidRDefault="0076154F" w:rsidP="00E73930">
            <w:pPr>
              <w:numPr>
                <w:ilvl w:val="0"/>
                <w:numId w:val="21"/>
              </w:numPr>
              <w:ind w:left="0"/>
              <w:contextualSpacing/>
              <w:rPr>
                <w:rFonts w:ascii="Arial" w:hAnsi="Arial" w:cs="Arial"/>
                <w:szCs w:val="24"/>
              </w:rPr>
            </w:pPr>
            <w:r w:rsidRPr="0076154F">
              <w:rPr>
                <w:rFonts w:ascii="Arial" w:hAnsi="Arial" w:cs="Arial"/>
                <w:szCs w:val="24"/>
              </w:rPr>
              <w:t>Increase the percent of LHD providers who provide consistent and regular same-day insertion of LARCs when requested.</w:t>
            </w:r>
          </w:p>
          <w:p w14:paraId="2676C49B" w14:textId="77777777" w:rsidR="0076154F" w:rsidRPr="0076154F" w:rsidRDefault="0076154F" w:rsidP="0076154F">
            <w:pPr>
              <w:ind w:hanging="1086"/>
              <w:rPr>
                <w:rFonts w:ascii="Arial" w:hAnsi="Arial" w:cs="Arial"/>
                <w:szCs w:val="24"/>
              </w:rPr>
            </w:pPr>
          </w:p>
        </w:tc>
      </w:tr>
      <w:tr w:rsidR="0076154F" w:rsidRPr="0076154F" w14:paraId="4289E6F1"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6E78DE3A" w14:textId="77777777" w:rsidR="0076154F" w:rsidRPr="0076154F" w:rsidRDefault="0076154F" w:rsidP="0076154F">
            <w:pPr>
              <w:rPr>
                <w:rFonts w:ascii="Arial" w:hAnsi="Arial" w:cs="Arial"/>
                <w:b/>
                <w:szCs w:val="24"/>
              </w:rPr>
            </w:pPr>
            <w:r w:rsidRPr="0076154F">
              <w:rPr>
                <w:rFonts w:ascii="Arial" w:hAnsi="Arial" w:cs="Arial"/>
                <w:b/>
                <w:szCs w:val="24"/>
              </w:rPr>
              <w:t>C.  Reporting/Monitoring Requirements</w:t>
            </w:r>
          </w:p>
          <w:p w14:paraId="2DF24691" w14:textId="77777777" w:rsidR="0076154F" w:rsidRPr="0076154F" w:rsidRDefault="0076154F" w:rsidP="0076154F">
            <w:pPr>
              <w:rPr>
                <w:rFonts w:ascii="Arial" w:hAnsi="Arial" w:cs="Arial"/>
                <w:b/>
                <w:szCs w:val="24"/>
              </w:rPr>
            </w:pPr>
            <w:r w:rsidRPr="0076154F">
              <w:rPr>
                <w:rFonts w:ascii="Arial" w:hAnsi="Arial" w:cs="Arial"/>
                <w:szCs w:val="24"/>
              </w:rPr>
              <w:t>Funded local health departments shall document and submit data on the following requirements:</w:t>
            </w:r>
          </w:p>
        </w:tc>
      </w:tr>
      <w:tr w:rsidR="0076154F" w:rsidRPr="0076154F" w14:paraId="79EF1D8F" w14:textId="77777777" w:rsidTr="00BD4654">
        <w:tc>
          <w:tcPr>
            <w:tcW w:w="10846" w:type="dxa"/>
            <w:tcBorders>
              <w:top w:val="single" w:sz="4" w:space="0" w:color="auto"/>
              <w:left w:val="single" w:sz="4" w:space="0" w:color="auto"/>
              <w:bottom w:val="single" w:sz="4" w:space="0" w:color="auto"/>
              <w:right w:val="single" w:sz="4" w:space="0" w:color="auto"/>
            </w:tcBorders>
          </w:tcPr>
          <w:p w14:paraId="3F6D8338" w14:textId="77777777" w:rsidR="0076154F" w:rsidRPr="0076154F" w:rsidRDefault="0076154F" w:rsidP="00E73930">
            <w:pPr>
              <w:numPr>
                <w:ilvl w:val="0"/>
                <w:numId w:val="22"/>
              </w:numPr>
              <w:ind w:left="0"/>
              <w:contextualSpacing/>
              <w:rPr>
                <w:rFonts w:ascii="Arial" w:hAnsi="Arial" w:cs="Arial"/>
                <w:szCs w:val="24"/>
              </w:rPr>
            </w:pPr>
            <w:r w:rsidRPr="0076154F">
              <w:rPr>
                <w:rFonts w:ascii="Arial" w:hAnsi="Arial" w:cs="Arial"/>
                <w:szCs w:val="24"/>
              </w:rPr>
              <w:t xml:space="preserve">The number of women and men of reproductive age educated during workshops/trainings. Data should include </w:t>
            </w:r>
            <w:proofErr w:type="gramStart"/>
            <w:r w:rsidRPr="0076154F">
              <w:rPr>
                <w:rFonts w:ascii="Arial" w:hAnsi="Arial" w:cs="Arial"/>
                <w:szCs w:val="24"/>
              </w:rPr>
              <w:t>topic</w:t>
            </w:r>
            <w:proofErr w:type="gramEnd"/>
            <w:r w:rsidRPr="0076154F">
              <w:rPr>
                <w:rFonts w:ascii="Arial" w:hAnsi="Arial" w:cs="Arial"/>
                <w:szCs w:val="24"/>
              </w:rPr>
              <w:t xml:space="preserve"> of the workshop/training, location, basic demographic information (name, age, race, ethnicity), and resources distributed. </w:t>
            </w:r>
          </w:p>
          <w:p w14:paraId="674FC2C0" w14:textId="77777777" w:rsidR="0076154F" w:rsidRPr="0076154F" w:rsidRDefault="0076154F" w:rsidP="0076154F">
            <w:pPr>
              <w:rPr>
                <w:rFonts w:ascii="Arial" w:hAnsi="Arial" w:cs="Arial"/>
                <w:szCs w:val="24"/>
              </w:rPr>
            </w:pPr>
          </w:p>
        </w:tc>
      </w:tr>
      <w:tr w:rsidR="0076154F" w:rsidRPr="0076154F" w14:paraId="5E1B2E2A" w14:textId="77777777" w:rsidTr="00BD4654">
        <w:tc>
          <w:tcPr>
            <w:tcW w:w="10846" w:type="dxa"/>
            <w:tcBorders>
              <w:top w:val="single" w:sz="4" w:space="0" w:color="auto"/>
              <w:left w:val="single" w:sz="4" w:space="0" w:color="auto"/>
              <w:bottom w:val="single" w:sz="4" w:space="0" w:color="auto"/>
              <w:right w:val="single" w:sz="4" w:space="0" w:color="auto"/>
            </w:tcBorders>
          </w:tcPr>
          <w:p w14:paraId="654DE0AC" w14:textId="77777777" w:rsidR="0076154F" w:rsidRPr="0076154F" w:rsidRDefault="0076154F" w:rsidP="00E73930">
            <w:pPr>
              <w:numPr>
                <w:ilvl w:val="0"/>
                <w:numId w:val="22"/>
              </w:numPr>
              <w:ind w:left="0"/>
              <w:contextualSpacing/>
              <w:rPr>
                <w:rFonts w:ascii="Arial" w:hAnsi="Arial" w:cs="Arial"/>
                <w:szCs w:val="24"/>
              </w:rPr>
            </w:pPr>
            <w:r w:rsidRPr="0076154F">
              <w:rPr>
                <w:rFonts w:ascii="Arial" w:hAnsi="Arial" w:cs="Arial"/>
                <w:szCs w:val="24"/>
              </w:rPr>
              <w:t>The number of community members who receive outreach and awareness. Data should include topics discussed, location, basic demographics, and resources shared.</w:t>
            </w:r>
          </w:p>
          <w:p w14:paraId="77B10BB6" w14:textId="77777777" w:rsidR="0076154F" w:rsidRPr="0076154F" w:rsidRDefault="0076154F" w:rsidP="0076154F">
            <w:pPr>
              <w:rPr>
                <w:rFonts w:ascii="Arial" w:hAnsi="Arial" w:cs="Arial"/>
                <w:szCs w:val="24"/>
              </w:rPr>
            </w:pPr>
          </w:p>
        </w:tc>
      </w:tr>
      <w:tr w:rsidR="0076154F" w:rsidRPr="0076154F" w14:paraId="56E3AB54" w14:textId="77777777" w:rsidTr="00BD4654">
        <w:tc>
          <w:tcPr>
            <w:tcW w:w="10846" w:type="dxa"/>
            <w:tcBorders>
              <w:top w:val="single" w:sz="4" w:space="0" w:color="auto"/>
              <w:left w:val="single" w:sz="4" w:space="0" w:color="auto"/>
              <w:bottom w:val="single" w:sz="4" w:space="0" w:color="auto"/>
              <w:right w:val="single" w:sz="4" w:space="0" w:color="auto"/>
            </w:tcBorders>
          </w:tcPr>
          <w:p w14:paraId="53C6F492" w14:textId="77777777" w:rsidR="0076154F" w:rsidRPr="0076154F" w:rsidRDefault="0076154F" w:rsidP="00E73930">
            <w:pPr>
              <w:numPr>
                <w:ilvl w:val="0"/>
                <w:numId w:val="22"/>
              </w:numPr>
              <w:ind w:left="0"/>
              <w:contextualSpacing/>
              <w:rPr>
                <w:rFonts w:ascii="Arial" w:hAnsi="Arial" w:cs="Arial"/>
                <w:szCs w:val="24"/>
              </w:rPr>
            </w:pPr>
            <w:r w:rsidRPr="0076154F">
              <w:rPr>
                <w:rFonts w:ascii="Arial" w:hAnsi="Arial" w:cs="Arial"/>
                <w:szCs w:val="24"/>
              </w:rPr>
              <w:t>The number of LHD and other public/private health care providers who participate in an in-person or webinar training or technical assistance with regards to any of the following topics: insertion/removal of IUDs/implants, tiered contraceptive counseling, motivational interviewing, postpartum IUD/implant insertion, reproductive justice or implicit bias.</w:t>
            </w:r>
          </w:p>
          <w:p w14:paraId="12A173C9" w14:textId="77777777" w:rsidR="0076154F" w:rsidRPr="0076154F" w:rsidRDefault="0076154F" w:rsidP="0076154F">
            <w:pPr>
              <w:rPr>
                <w:rFonts w:ascii="Arial" w:hAnsi="Arial" w:cs="Arial"/>
                <w:szCs w:val="24"/>
              </w:rPr>
            </w:pPr>
          </w:p>
        </w:tc>
      </w:tr>
      <w:tr w:rsidR="0076154F" w:rsidRPr="0076154F" w14:paraId="1D124692"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77309007" w14:textId="77777777" w:rsidR="0076154F" w:rsidRPr="0076154F" w:rsidRDefault="0076154F" w:rsidP="0076154F">
            <w:pPr>
              <w:rPr>
                <w:rFonts w:ascii="Arial" w:hAnsi="Arial" w:cs="Arial"/>
                <w:szCs w:val="24"/>
              </w:rPr>
            </w:pPr>
            <w:r w:rsidRPr="0076154F">
              <w:rPr>
                <w:rFonts w:ascii="Arial" w:hAnsi="Arial" w:cs="Arial"/>
                <w:i/>
                <w:szCs w:val="24"/>
              </w:rPr>
              <w:t>NOTE: Other private/public health care providers or facilities include, but are not limited to federally qualified community health centers (FQHC), OB/GYN, family medicine, pediatric practice, rural/migrant health centers, etc.</w:t>
            </w:r>
          </w:p>
        </w:tc>
      </w:tr>
      <w:tr w:rsidR="0076154F" w:rsidRPr="0076154F" w14:paraId="23D1D213" w14:textId="77777777" w:rsidTr="00BD4654">
        <w:tc>
          <w:tcPr>
            <w:tcW w:w="10846" w:type="dxa"/>
            <w:tcBorders>
              <w:top w:val="single" w:sz="4" w:space="0" w:color="auto"/>
              <w:left w:val="single" w:sz="4" w:space="0" w:color="auto"/>
              <w:bottom w:val="single" w:sz="4" w:space="0" w:color="auto"/>
              <w:right w:val="single" w:sz="4" w:space="0" w:color="auto"/>
            </w:tcBorders>
            <w:shd w:val="clear" w:color="auto" w:fill="D9D9D9"/>
            <w:hideMark/>
          </w:tcPr>
          <w:p w14:paraId="612A036A" w14:textId="77777777" w:rsidR="0076154F" w:rsidRPr="0076154F" w:rsidRDefault="0076154F" w:rsidP="0076154F">
            <w:pPr>
              <w:rPr>
                <w:rFonts w:ascii="Arial" w:hAnsi="Arial" w:cs="Arial"/>
                <w:iCs/>
                <w:szCs w:val="24"/>
              </w:rPr>
            </w:pPr>
            <w:r w:rsidRPr="0076154F">
              <w:rPr>
                <w:rFonts w:ascii="Arial" w:hAnsi="Arial" w:cs="Arial"/>
                <w:iCs/>
                <w:szCs w:val="24"/>
              </w:rPr>
              <w:t xml:space="preserve">2.  </w:t>
            </w:r>
            <w:r w:rsidRPr="0076154F">
              <w:rPr>
                <w:rFonts w:ascii="Arial" w:hAnsi="Arial" w:cs="Arial"/>
                <w:b/>
                <w:bCs/>
                <w:iCs/>
                <w:szCs w:val="24"/>
              </w:rPr>
              <w:t>Preconception and Interconception Health</w:t>
            </w:r>
            <w:r w:rsidRPr="0076154F">
              <w:rPr>
                <w:rFonts w:ascii="Arial" w:hAnsi="Arial" w:cs="Arial"/>
                <w:iCs/>
                <w:szCs w:val="24"/>
              </w:rPr>
              <w:br/>
            </w:r>
          </w:p>
        </w:tc>
      </w:tr>
      <w:tr w:rsidR="0076154F" w:rsidRPr="0076154F" w14:paraId="1CAD90E5"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4374F134" w14:textId="77777777" w:rsidR="0076154F" w:rsidRPr="0076154F" w:rsidRDefault="0076154F" w:rsidP="0076154F">
            <w:pPr>
              <w:rPr>
                <w:rFonts w:ascii="Arial" w:hAnsi="Arial" w:cs="Arial"/>
                <w:szCs w:val="24"/>
              </w:rPr>
            </w:pPr>
            <w:r w:rsidRPr="0076154F">
              <w:rPr>
                <w:rFonts w:ascii="Arial" w:hAnsi="Arial" w:cs="Arial"/>
                <w:szCs w:val="24"/>
              </w:rPr>
              <w:t xml:space="preserve">Most efforts to reduce </w:t>
            </w:r>
            <w:proofErr w:type="gramStart"/>
            <w:r w:rsidRPr="0076154F">
              <w:rPr>
                <w:rFonts w:ascii="Arial" w:hAnsi="Arial" w:cs="Arial"/>
                <w:szCs w:val="24"/>
              </w:rPr>
              <w:t>infant</w:t>
            </w:r>
            <w:proofErr w:type="gramEnd"/>
            <w:r w:rsidRPr="0076154F">
              <w:rPr>
                <w:rFonts w:ascii="Arial" w:hAnsi="Arial" w:cs="Arial"/>
                <w:szCs w:val="24"/>
              </w:rPr>
              <w:t xml:space="preserve"> and maternal mortality have historically focused on prenatal care and interventions during labor and delivery.  Unfortunately, after several decades of emphasis in this area, birth outcomes are not improving as much as expected.  The importance of prenatal care and delivery management cannot be overstated, but there remain many additional ways to make a great impact on improving birth outcomes for mothers and babies.  However, these supports, and services needs to happen prior to pregnancy. (</w:t>
            </w:r>
            <w:hyperlink r:id="rId32" w:history="1">
              <w:r w:rsidRPr="0076154F">
                <w:rPr>
                  <w:rFonts w:ascii="Arial" w:hAnsi="Arial" w:cs="Arial"/>
                  <w:color w:val="0000FF"/>
                  <w:szCs w:val="24"/>
                  <w:u w:val="single"/>
                </w:rPr>
                <w:t>http://beforeandbeyond.org/wp-content/uploads/2017/01/Zero-to-Three-Article-for-Dr.-Frayne.pdf</w:t>
              </w:r>
            </w:hyperlink>
            <w:r w:rsidRPr="0076154F">
              <w:rPr>
                <w:rFonts w:ascii="Arial" w:hAnsi="Arial" w:cs="Arial"/>
                <w:szCs w:val="24"/>
              </w:rPr>
              <w:t xml:space="preserve"> ) </w:t>
            </w:r>
            <w:r w:rsidRPr="0076154F">
              <w:rPr>
                <w:rFonts w:ascii="Arial" w:hAnsi="Arial" w:cs="Arial"/>
                <w:szCs w:val="24"/>
              </w:rPr>
              <w:br/>
            </w:r>
            <w:r w:rsidRPr="0076154F">
              <w:rPr>
                <w:rFonts w:ascii="Arial" w:hAnsi="Arial" w:cs="Arial"/>
                <w:szCs w:val="24"/>
              </w:rPr>
              <w:br/>
              <w:t>Preconception health refers to the health of women and men during their reproductive years, which are years they can have a child.  It focuses on taking steps now to protect the health of a baby they might have sometime in the future. Preconception care is aimed at identifying and modifying physical, behavioral and social risks through preventive and management interventions (</w:t>
            </w:r>
            <w:hyperlink r:id="rId33" w:history="1">
              <w:r w:rsidRPr="0076154F">
                <w:rPr>
                  <w:rFonts w:ascii="Arial" w:hAnsi="Arial" w:cs="Arial"/>
                  <w:color w:val="0000FF"/>
                  <w:szCs w:val="24"/>
                  <w:u w:val="single"/>
                </w:rPr>
                <w:t>https://www.cdc.gov/mmwr/preview/mmwrhtml/rr5506a1.htm</w:t>
              </w:r>
            </w:hyperlink>
            <w:r w:rsidRPr="0076154F">
              <w:rPr>
                <w:rFonts w:ascii="Arial" w:hAnsi="Arial" w:cs="Arial"/>
                <w:szCs w:val="24"/>
              </w:rPr>
              <w:t xml:space="preserve">). </w:t>
            </w:r>
          </w:p>
          <w:p w14:paraId="78562A9C" w14:textId="77777777" w:rsidR="0076154F" w:rsidRPr="0076154F" w:rsidRDefault="0076154F" w:rsidP="0076154F">
            <w:pPr>
              <w:rPr>
                <w:rFonts w:ascii="Arial" w:hAnsi="Arial" w:cs="Arial"/>
                <w:iCs/>
                <w:szCs w:val="24"/>
              </w:rPr>
            </w:pPr>
            <w:r w:rsidRPr="0076154F">
              <w:rPr>
                <w:rFonts w:ascii="Arial" w:hAnsi="Arial" w:cs="Arial"/>
                <w:szCs w:val="24"/>
              </w:rPr>
              <w:lastRenderedPageBreak/>
              <w:br/>
              <w:t xml:space="preserve">Common modifiable risk factors in women that influence birth outcomes for themselves and the baby include:  pregnancy intention, interpregnancy interval, maternal age, folic acid supplementation and other nutritional factors, exposure to substances, chronic disease control and toxic stress.  For men, preconception health interventions should be focused on reproductive planning and contraception, infection/immunizations, genetics/family history, social and behavioral issues and interpersonal violence.  Engaging men during the preconception period is an excellent opportunity to discuss their important role in parenting.  </w:t>
            </w:r>
          </w:p>
        </w:tc>
      </w:tr>
      <w:tr w:rsidR="0076154F" w:rsidRPr="0076154F" w14:paraId="0E8868DD"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499C5C29" w14:textId="77777777" w:rsidR="0076154F" w:rsidRPr="0076154F" w:rsidRDefault="0076154F" w:rsidP="0076154F">
            <w:pPr>
              <w:rPr>
                <w:rFonts w:ascii="Arial" w:hAnsi="Arial" w:cs="Arial"/>
                <w:iCs/>
                <w:szCs w:val="24"/>
              </w:rPr>
            </w:pPr>
            <w:r w:rsidRPr="0076154F">
              <w:rPr>
                <w:rFonts w:ascii="Arial" w:hAnsi="Arial" w:cs="Arial"/>
                <w:b/>
                <w:bCs/>
                <w:szCs w:val="24"/>
              </w:rPr>
              <w:lastRenderedPageBreak/>
              <w:t>A.  Scope of Services</w:t>
            </w:r>
          </w:p>
        </w:tc>
      </w:tr>
      <w:tr w:rsidR="0076154F" w:rsidRPr="0076154F" w14:paraId="7F20CF37"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222BA334" w14:textId="77777777" w:rsidR="0076154F" w:rsidRPr="0076154F" w:rsidRDefault="0076154F" w:rsidP="0076154F">
            <w:pPr>
              <w:rPr>
                <w:rFonts w:ascii="Arial" w:hAnsi="Arial" w:cs="Arial"/>
                <w:szCs w:val="24"/>
              </w:rPr>
            </w:pPr>
            <w:r w:rsidRPr="0076154F">
              <w:rPr>
                <w:rFonts w:ascii="Arial" w:hAnsi="Arial" w:cs="Arial"/>
                <w:szCs w:val="24"/>
              </w:rPr>
              <w:t>Implement a community-based health education and outreach program for women of reproductive age and/or women during the interconception period in partnership with a community partner.  The program should provide opportunities for women to build social support, learn health information, adopt healthy life skills, become knowledgeable of resources and increase motivation to adopt health improving behaviors. To address issues prevalent during the preconception and/or interconception periods, program content should include, but limited to 1) Healthy Eating/Active Living, 2) Mental Health and Wellness, and 3) Healthy Relationships</w:t>
            </w:r>
          </w:p>
        </w:tc>
      </w:tr>
      <w:tr w:rsidR="0076154F" w:rsidRPr="0076154F" w14:paraId="10700E09"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28BA5C34" w14:textId="77777777" w:rsidR="0076154F" w:rsidRPr="0076154F" w:rsidRDefault="0076154F" w:rsidP="0076154F">
            <w:pPr>
              <w:rPr>
                <w:rFonts w:ascii="Arial" w:hAnsi="Arial" w:cs="Arial"/>
                <w:szCs w:val="24"/>
              </w:rPr>
            </w:pPr>
            <w:r w:rsidRPr="0076154F">
              <w:rPr>
                <w:rFonts w:ascii="Arial" w:hAnsi="Arial" w:cs="Arial"/>
                <w:szCs w:val="24"/>
              </w:rPr>
              <w:t xml:space="preserve">Implement the </w:t>
            </w:r>
            <w:proofErr w:type="gramStart"/>
            <w:r w:rsidRPr="0076154F">
              <w:rPr>
                <w:rFonts w:ascii="Arial" w:hAnsi="Arial" w:cs="Arial"/>
                <w:b/>
                <w:bCs/>
                <w:szCs w:val="24"/>
              </w:rPr>
              <w:t>Mothers</w:t>
            </w:r>
            <w:proofErr w:type="gramEnd"/>
            <w:r w:rsidRPr="0076154F">
              <w:rPr>
                <w:rFonts w:ascii="Arial" w:hAnsi="Arial" w:cs="Arial"/>
                <w:b/>
                <w:bCs/>
                <w:szCs w:val="24"/>
              </w:rPr>
              <w:t xml:space="preserve"> and Babies Program</w:t>
            </w:r>
            <w:r w:rsidRPr="0076154F">
              <w:rPr>
                <w:rFonts w:ascii="Arial" w:hAnsi="Arial" w:cs="Arial"/>
                <w:szCs w:val="24"/>
              </w:rPr>
              <w:t xml:space="preserve"> designed to promote healthy mood management while teaching pregnant women and new moms how to effectively respond to stress in their lives through increasing the frequency of thoughts and behaviors that lead to positive mood states.  Mothers and Babies offers a “toolkit” of approaches for women to observe their mood, note factors affecting their mood, and make changes in their daily lives to impact these areas.</w:t>
            </w:r>
            <w:r w:rsidRPr="0076154F">
              <w:rPr>
                <w:rFonts w:ascii="Arial" w:hAnsi="Arial" w:cs="Arial"/>
                <w:szCs w:val="24"/>
              </w:rPr>
              <w:br/>
              <w:t>(</w:t>
            </w:r>
            <w:hyperlink r:id="rId34" w:history="1">
              <w:r w:rsidRPr="0076154F">
                <w:rPr>
                  <w:rFonts w:ascii="Arial" w:hAnsi="Arial" w:cs="Arial"/>
                  <w:color w:val="0000FF"/>
                  <w:szCs w:val="24"/>
                  <w:u w:val="single"/>
                </w:rPr>
                <w:t>http://www.mothersandbabiesprogram.org/mothers-clients/</w:t>
              </w:r>
            </w:hyperlink>
            <w:r w:rsidRPr="0076154F">
              <w:rPr>
                <w:rFonts w:ascii="Arial" w:hAnsi="Arial" w:cs="Arial"/>
                <w:szCs w:val="24"/>
              </w:rPr>
              <w:t>)</w:t>
            </w:r>
          </w:p>
        </w:tc>
      </w:tr>
      <w:tr w:rsidR="0076154F" w:rsidRPr="0076154F" w14:paraId="1AC9DAA3"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35D72C43" w14:textId="77777777" w:rsidR="0076154F" w:rsidRPr="0076154F" w:rsidRDefault="0076154F" w:rsidP="0076154F">
            <w:pPr>
              <w:rPr>
                <w:rFonts w:ascii="Arial" w:hAnsi="Arial" w:cs="Arial"/>
                <w:szCs w:val="24"/>
              </w:rPr>
            </w:pPr>
            <w:r w:rsidRPr="0076154F">
              <w:rPr>
                <w:rFonts w:ascii="Arial" w:hAnsi="Arial" w:cs="Arial"/>
                <w:szCs w:val="24"/>
              </w:rPr>
              <w:t xml:space="preserve">Utilize social media, along with radio, television, billboards, web banners or newspapers to increase public awareness of preconception and interconception health.  Campaigns should promote information and behaviors that can improve birth outcomes, such as reducing tobacco use, starting prenatal care within first trimester, responsible use of alcohol, healthy diet and optimal weight, value of postpartum visit, resources that support maternal and paternal mental wellness, breastfeeding support, and reproductive life planning (RLP).  </w:t>
            </w:r>
          </w:p>
        </w:tc>
      </w:tr>
      <w:tr w:rsidR="0076154F" w:rsidRPr="0076154F" w14:paraId="30CEEB15"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4CD55FF4" w14:textId="77777777" w:rsidR="0076154F" w:rsidRPr="0076154F" w:rsidRDefault="0076154F" w:rsidP="0076154F">
            <w:pPr>
              <w:rPr>
                <w:rFonts w:ascii="Arial" w:hAnsi="Arial" w:cs="Arial"/>
                <w:i/>
                <w:szCs w:val="24"/>
              </w:rPr>
            </w:pPr>
            <w:r w:rsidRPr="0076154F">
              <w:rPr>
                <w:rFonts w:ascii="Arial" w:hAnsi="Arial" w:cs="Arial"/>
                <w:b/>
                <w:bCs/>
                <w:i/>
                <w:iCs/>
                <w:szCs w:val="24"/>
              </w:rPr>
              <w:t xml:space="preserve">Select one (1) of the following Scope of Services to implement in addition to the </w:t>
            </w:r>
            <w:proofErr w:type="gramStart"/>
            <w:r w:rsidRPr="0076154F">
              <w:rPr>
                <w:rFonts w:ascii="Arial" w:hAnsi="Arial" w:cs="Arial"/>
                <w:b/>
                <w:bCs/>
                <w:i/>
                <w:iCs/>
                <w:szCs w:val="24"/>
              </w:rPr>
              <w:t>above listed</w:t>
            </w:r>
            <w:proofErr w:type="gramEnd"/>
            <w:r w:rsidRPr="0076154F">
              <w:rPr>
                <w:rFonts w:ascii="Arial" w:hAnsi="Arial" w:cs="Arial"/>
                <w:b/>
                <w:bCs/>
                <w:i/>
                <w:iCs/>
                <w:szCs w:val="24"/>
              </w:rPr>
              <w:t xml:space="preserve"> activities:</w:t>
            </w:r>
            <w:r w:rsidRPr="0076154F">
              <w:rPr>
                <w:rFonts w:ascii="Arial" w:hAnsi="Arial" w:cs="Arial"/>
                <w:b/>
                <w:bCs/>
                <w:i/>
                <w:iCs/>
                <w:szCs w:val="24"/>
              </w:rPr>
              <w:br/>
            </w:r>
          </w:p>
        </w:tc>
      </w:tr>
      <w:tr w:rsidR="0076154F" w:rsidRPr="0076154F" w14:paraId="44BCFFF5"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0D1D5D7F" w14:textId="77777777" w:rsidR="0076154F" w:rsidRPr="0076154F" w:rsidRDefault="0076154F" w:rsidP="0076154F">
            <w:pPr>
              <w:rPr>
                <w:rFonts w:ascii="Arial" w:hAnsi="Arial" w:cs="Arial"/>
                <w:szCs w:val="24"/>
              </w:rPr>
            </w:pPr>
            <w:r w:rsidRPr="0076154F">
              <w:rPr>
                <w:rFonts w:ascii="Arial" w:hAnsi="Arial" w:cs="Arial"/>
                <w:color w:val="000000"/>
                <w:szCs w:val="24"/>
              </w:rPr>
              <w:t xml:space="preserve">1. Establish a partnership with local community colleges, four-year universities or </w:t>
            </w:r>
            <w:r w:rsidRPr="0076154F">
              <w:rPr>
                <w:rFonts w:ascii="Arial" w:hAnsi="Arial" w:cs="Arial"/>
                <w:szCs w:val="24"/>
              </w:rPr>
              <w:t xml:space="preserve">agencies that serve women and men of reproductive age </w:t>
            </w:r>
            <w:r w:rsidRPr="0076154F">
              <w:rPr>
                <w:rFonts w:ascii="Arial" w:hAnsi="Arial" w:cs="Arial"/>
                <w:color w:val="000000"/>
                <w:szCs w:val="24"/>
              </w:rPr>
              <w:t xml:space="preserve">to implement a </w:t>
            </w:r>
            <w:r w:rsidRPr="0076154F">
              <w:rPr>
                <w:rFonts w:ascii="Arial" w:hAnsi="Arial" w:cs="Arial"/>
                <w:b/>
                <w:color w:val="000000"/>
                <w:szCs w:val="24"/>
              </w:rPr>
              <w:t>Preconception Health Peer Educator program (PPE)</w:t>
            </w:r>
            <w:r w:rsidRPr="0076154F">
              <w:rPr>
                <w:rFonts w:ascii="Arial" w:hAnsi="Arial" w:cs="Arial"/>
                <w:color w:val="000000"/>
                <w:szCs w:val="24"/>
              </w:rPr>
              <w:t>. The PPE program was initiated by the U.S. DHHS Office of Minority Health to train and</w:t>
            </w:r>
            <w:r w:rsidRPr="0076154F">
              <w:rPr>
                <w:rFonts w:ascii="Arial" w:hAnsi="Arial" w:cs="Arial"/>
                <w:szCs w:val="24"/>
              </w:rPr>
              <w:t xml:space="preserve"> raise awareness among college students about healthy behaviors that can impact birth outcomes and the social determinants of health that impact health disparities.  The PPE program aims to reach college-aged students with targeted health messages emphasizing preconception health and care.  </w:t>
            </w:r>
          </w:p>
          <w:p w14:paraId="3A9894F3" w14:textId="77777777" w:rsidR="0076154F" w:rsidRPr="0076154F" w:rsidRDefault="0076154F" w:rsidP="0076154F">
            <w:pPr>
              <w:rPr>
                <w:rFonts w:ascii="Arial" w:hAnsi="Arial" w:cs="Arial"/>
                <w:color w:val="000000"/>
                <w:szCs w:val="24"/>
              </w:rPr>
            </w:pPr>
            <w:r w:rsidRPr="0076154F">
              <w:rPr>
                <w:rFonts w:ascii="Arial" w:hAnsi="Arial" w:cs="Arial"/>
                <w:szCs w:val="24"/>
              </w:rPr>
              <w:br/>
            </w:r>
            <w:r w:rsidRPr="0076154F">
              <w:rPr>
                <w:rFonts w:ascii="Arial" w:hAnsi="Arial" w:cs="Arial"/>
                <w:color w:val="000000"/>
                <w:szCs w:val="24"/>
              </w:rPr>
              <w:t xml:space="preserve">These PPE student groups are led by a college/university faculty member or staff. The goals of the PPE program are to: </w:t>
            </w:r>
          </w:p>
          <w:p w14:paraId="0A96F084" w14:textId="77777777" w:rsidR="0076154F" w:rsidRPr="0076154F" w:rsidRDefault="0076154F" w:rsidP="00E73930">
            <w:pPr>
              <w:numPr>
                <w:ilvl w:val="0"/>
                <w:numId w:val="23"/>
              </w:numPr>
              <w:spacing w:before="60"/>
              <w:ind w:left="1440"/>
              <w:rPr>
                <w:rFonts w:ascii="Arial" w:hAnsi="Arial" w:cs="Arial"/>
                <w:szCs w:val="24"/>
              </w:rPr>
            </w:pPr>
            <w:r w:rsidRPr="0076154F">
              <w:rPr>
                <w:rFonts w:ascii="Arial" w:hAnsi="Arial" w:cs="Arial"/>
                <w:szCs w:val="24"/>
              </w:rPr>
              <w:t xml:space="preserve">Train college students as peer educators </w:t>
            </w:r>
          </w:p>
          <w:p w14:paraId="5B95C14E" w14:textId="77777777" w:rsidR="0076154F" w:rsidRPr="0076154F" w:rsidRDefault="0076154F" w:rsidP="00E73930">
            <w:pPr>
              <w:numPr>
                <w:ilvl w:val="0"/>
                <w:numId w:val="23"/>
              </w:numPr>
              <w:spacing w:before="60"/>
              <w:ind w:left="1440"/>
              <w:rPr>
                <w:rFonts w:ascii="Arial" w:hAnsi="Arial" w:cs="Arial"/>
                <w:szCs w:val="24"/>
              </w:rPr>
            </w:pPr>
            <w:r w:rsidRPr="0076154F">
              <w:rPr>
                <w:rFonts w:ascii="Arial" w:hAnsi="Arial" w:cs="Arial"/>
                <w:szCs w:val="24"/>
              </w:rPr>
              <w:t xml:space="preserve">Arm the peer educators with materials, activities and exercises to train their peers in college and in the community at large. </w:t>
            </w:r>
          </w:p>
          <w:p w14:paraId="1B25C6DF" w14:textId="77777777" w:rsidR="0076154F" w:rsidRPr="0076154F" w:rsidRDefault="0076154F" w:rsidP="00E73930">
            <w:pPr>
              <w:numPr>
                <w:ilvl w:val="0"/>
                <w:numId w:val="23"/>
              </w:numPr>
              <w:spacing w:before="60"/>
              <w:ind w:left="1440"/>
              <w:rPr>
                <w:rFonts w:ascii="Arial" w:hAnsi="Arial" w:cs="Arial"/>
                <w:szCs w:val="24"/>
              </w:rPr>
            </w:pPr>
            <w:r w:rsidRPr="0076154F">
              <w:rPr>
                <w:rFonts w:ascii="Arial" w:hAnsi="Arial" w:cs="Arial"/>
                <w:szCs w:val="24"/>
              </w:rPr>
              <w:t xml:space="preserve">Reach the college-age population with targeted health messages emphasizing preconception health and healthcare </w:t>
            </w:r>
          </w:p>
          <w:p w14:paraId="134B2451" w14:textId="77777777" w:rsidR="0076154F" w:rsidRPr="0076154F" w:rsidRDefault="0076154F" w:rsidP="00E73930">
            <w:pPr>
              <w:numPr>
                <w:ilvl w:val="0"/>
                <w:numId w:val="23"/>
              </w:numPr>
              <w:spacing w:before="60"/>
              <w:ind w:left="1440"/>
              <w:rPr>
                <w:rFonts w:ascii="Arial" w:hAnsi="Arial" w:cs="Arial"/>
                <w:szCs w:val="24"/>
              </w:rPr>
            </w:pPr>
            <w:r w:rsidRPr="0076154F">
              <w:rPr>
                <w:rFonts w:ascii="Arial" w:hAnsi="Arial" w:cs="Arial"/>
                <w:szCs w:val="24"/>
              </w:rPr>
              <w:lastRenderedPageBreak/>
              <w:t>Provide focused health messages to and activities for non-college women and men, ages 18 – 30 years old, within the funded county(</w:t>
            </w:r>
            <w:proofErr w:type="spellStart"/>
            <w:r w:rsidRPr="0076154F">
              <w:rPr>
                <w:rFonts w:ascii="Arial" w:hAnsi="Arial" w:cs="Arial"/>
                <w:szCs w:val="24"/>
              </w:rPr>
              <w:t>ies</w:t>
            </w:r>
            <w:proofErr w:type="spellEnd"/>
            <w:r w:rsidRPr="0076154F">
              <w:rPr>
                <w:rFonts w:ascii="Arial" w:hAnsi="Arial" w:cs="Arial"/>
                <w:szCs w:val="24"/>
              </w:rPr>
              <w:t xml:space="preserve">).  </w:t>
            </w:r>
          </w:p>
        </w:tc>
      </w:tr>
      <w:tr w:rsidR="0076154F" w:rsidRPr="0076154F" w14:paraId="548B5317"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21B42D40" w14:textId="77777777" w:rsidR="0076154F" w:rsidRPr="0076154F" w:rsidRDefault="0076154F" w:rsidP="0076154F">
            <w:pPr>
              <w:rPr>
                <w:rFonts w:ascii="Arial" w:hAnsi="Arial" w:cs="Arial"/>
                <w:szCs w:val="24"/>
              </w:rPr>
            </w:pPr>
            <w:r w:rsidRPr="0076154F">
              <w:rPr>
                <w:rFonts w:ascii="Arial" w:hAnsi="Arial" w:cs="Arial"/>
                <w:szCs w:val="24"/>
              </w:rPr>
              <w:lastRenderedPageBreak/>
              <w:t xml:space="preserve">2.  Enhance efforts in promoting and increasing utilization of pre-pregnancy services by women and men of reproductive age, including under-and un-insured, to reinforce the importance of pregnancy planning and preparedness among women and men in the Local Health Department Family Planning clinic or within other primary care practices.  This visit should include: physical assessment, completion of the reproductive life plan tool/assessment and provide education and/or referral on folic acid supplementation, oral health, healthy diet and optimal weight, family and genetic history, social and behavioral history, chronic disease management, physical/sexual/emotional abuse and importance of early prenatal care.  Funds may support the provision of pre-pregnancy services for women and men of reproductive age, including under- and un-insured clients, or funds may be used to implement strategies to identify individuals in the community who would benefit from these services and raise awareness of pre-pregnancy services available.  </w:t>
            </w:r>
          </w:p>
          <w:p w14:paraId="1838C286" w14:textId="77777777" w:rsidR="0076154F" w:rsidRPr="0076154F" w:rsidRDefault="0076154F" w:rsidP="0076154F">
            <w:pPr>
              <w:rPr>
                <w:rFonts w:ascii="Arial" w:hAnsi="Arial" w:cs="Arial"/>
                <w:szCs w:val="24"/>
              </w:rPr>
            </w:pPr>
            <w:r w:rsidRPr="0076154F">
              <w:rPr>
                <w:rFonts w:ascii="Arial" w:hAnsi="Arial" w:cs="Arial"/>
                <w:szCs w:val="24"/>
              </w:rPr>
              <w:t xml:space="preserve">(Source:  </w:t>
            </w:r>
            <w:hyperlink r:id="rId35" w:history="1">
              <w:r w:rsidRPr="0076154F">
                <w:rPr>
                  <w:rFonts w:ascii="Arial" w:hAnsi="Arial" w:cs="Arial"/>
                  <w:color w:val="0000FF"/>
                  <w:szCs w:val="24"/>
                  <w:u w:val="single"/>
                </w:rPr>
                <w:t>https://www.aafp.org/about/policies/all/preconception-care.html</w:t>
              </w:r>
            </w:hyperlink>
            <w:r w:rsidRPr="0076154F">
              <w:rPr>
                <w:rFonts w:ascii="Arial" w:hAnsi="Arial" w:cs="Arial"/>
                <w:szCs w:val="24"/>
              </w:rPr>
              <w:t xml:space="preserve">) </w:t>
            </w:r>
          </w:p>
        </w:tc>
      </w:tr>
      <w:tr w:rsidR="0076154F" w:rsidRPr="0076154F" w14:paraId="18EB9449" w14:textId="77777777" w:rsidTr="00BD4654">
        <w:tc>
          <w:tcPr>
            <w:tcW w:w="10846" w:type="dxa"/>
            <w:tcBorders>
              <w:top w:val="single" w:sz="4" w:space="0" w:color="auto"/>
              <w:left w:val="single" w:sz="4" w:space="0" w:color="auto"/>
              <w:bottom w:val="single" w:sz="4" w:space="0" w:color="auto"/>
              <w:right w:val="single" w:sz="4" w:space="0" w:color="auto"/>
            </w:tcBorders>
          </w:tcPr>
          <w:p w14:paraId="7FFF6CF9" w14:textId="77777777" w:rsidR="0076154F" w:rsidRPr="0076154F" w:rsidRDefault="0076154F" w:rsidP="0076154F">
            <w:pPr>
              <w:rPr>
                <w:rFonts w:ascii="Arial" w:hAnsi="Arial" w:cs="Arial"/>
                <w:b/>
                <w:bCs/>
                <w:szCs w:val="24"/>
              </w:rPr>
            </w:pPr>
            <w:r w:rsidRPr="0076154F">
              <w:rPr>
                <w:rFonts w:ascii="Arial" w:hAnsi="Arial" w:cs="Arial"/>
                <w:b/>
                <w:bCs/>
                <w:szCs w:val="24"/>
              </w:rPr>
              <w:t>B.  Performance Measures</w:t>
            </w:r>
          </w:p>
          <w:p w14:paraId="05048193" w14:textId="77777777" w:rsidR="0076154F" w:rsidRPr="0076154F" w:rsidRDefault="0076154F" w:rsidP="0076154F">
            <w:pPr>
              <w:rPr>
                <w:rFonts w:ascii="Arial" w:hAnsi="Arial" w:cs="Arial"/>
                <w:iCs/>
                <w:szCs w:val="24"/>
              </w:rPr>
            </w:pPr>
          </w:p>
        </w:tc>
      </w:tr>
      <w:tr w:rsidR="0076154F" w:rsidRPr="0076154F" w14:paraId="5E9B0EC8"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20A46A9F" w14:textId="77777777" w:rsidR="0076154F" w:rsidRPr="0076154F" w:rsidRDefault="0076154F" w:rsidP="0076154F">
            <w:pPr>
              <w:rPr>
                <w:rFonts w:ascii="Arial" w:hAnsi="Arial" w:cs="Arial"/>
                <w:szCs w:val="24"/>
              </w:rPr>
            </w:pPr>
            <w:r w:rsidRPr="0076154F">
              <w:rPr>
                <w:rFonts w:ascii="Arial" w:hAnsi="Arial" w:cs="Arial"/>
                <w:szCs w:val="24"/>
              </w:rPr>
              <w:t xml:space="preserve">Increase the number of unduplicated men and women of reproductive age and/or during interconception who receive education, support, and information to increase the awareness and adoption of healthy eating and active living skills as well as enhanced mental wellness.  </w:t>
            </w:r>
          </w:p>
        </w:tc>
      </w:tr>
      <w:tr w:rsidR="0076154F" w:rsidRPr="0076154F" w14:paraId="093E72AE"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7D92F142" w14:textId="77777777" w:rsidR="0076154F" w:rsidRPr="0076154F" w:rsidRDefault="0076154F" w:rsidP="0076154F">
            <w:pPr>
              <w:rPr>
                <w:rFonts w:ascii="Arial" w:hAnsi="Arial" w:cs="Arial"/>
                <w:szCs w:val="24"/>
              </w:rPr>
            </w:pPr>
            <w:r w:rsidRPr="0076154F">
              <w:rPr>
                <w:rFonts w:ascii="Arial" w:hAnsi="Arial" w:cs="Arial"/>
                <w:szCs w:val="24"/>
              </w:rPr>
              <w:t>Increase the number of women and men of reproductive age who complete a reproductive life plan assessment.</w:t>
            </w:r>
          </w:p>
        </w:tc>
      </w:tr>
      <w:tr w:rsidR="0076154F" w:rsidRPr="0076154F" w14:paraId="263F85AD"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3BC240DF" w14:textId="77777777" w:rsidR="0076154F" w:rsidRPr="0076154F" w:rsidRDefault="0076154F" w:rsidP="0076154F">
            <w:pPr>
              <w:rPr>
                <w:rFonts w:ascii="Arial" w:hAnsi="Arial" w:cs="Arial"/>
                <w:szCs w:val="24"/>
              </w:rPr>
            </w:pPr>
            <w:r w:rsidRPr="0076154F">
              <w:rPr>
                <w:rFonts w:ascii="Arial" w:hAnsi="Arial" w:cs="Arial"/>
                <w:szCs w:val="24"/>
              </w:rPr>
              <w:t>Facilitate a minimum of 25 Mothers and Babies sessions with women and/or men of reproductive age</w:t>
            </w:r>
          </w:p>
        </w:tc>
      </w:tr>
      <w:tr w:rsidR="0076154F" w:rsidRPr="0076154F" w14:paraId="60755AD5"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6DF80F71" w14:textId="77777777" w:rsidR="0076154F" w:rsidRPr="0076154F" w:rsidRDefault="0076154F" w:rsidP="0076154F">
            <w:pPr>
              <w:rPr>
                <w:rFonts w:ascii="Arial" w:hAnsi="Arial" w:cs="Arial"/>
                <w:szCs w:val="24"/>
              </w:rPr>
            </w:pPr>
            <w:r w:rsidRPr="0076154F">
              <w:rPr>
                <w:rFonts w:ascii="Arial" w:hAnsi="Arial" w:cs="Arial"/>
                <w:szCs w:val="24"/>
              </w:rPr>
              <w:t>Increase the presence of social media messages that provide information about issues related to preconception and interconception health.</w:t>
            </w:r>
            <w:r w:rsidRPr="0076154F">
              <w:rPr>
                <w:rFonts w:ascii="Arial" w:hAnsi="Arial" w:cs="Arial"/>
                <w:szCs w:val="24"/>
              </w:rPr>
              <w:br/>
            </w:r>
          </w:p>
        </w:tc>
      </w:tr>
      <w:tr w:rsidR="0076154F" w:rsidRPr="0076154F" w14:paraId="2E4AEACC" w14:textId="77777777" w:rsidTr="00BD4654">
        <w:tc>
          <w:tcPr>
            <w:tcW w:w="10846" w:type="dxa"/>
            <w:tcBorders>
              <w:top w:val="single" w:sz="4" w:space="0" w:color="auto"/>
              <w:left w:val="single" w:sz="4" w:space="0" w:color="auto"/>
              <w:bottom w:val="single" w:sz="4" w:space="0" w:color="auto"/>
              <w:right w:val="single" w:sz="4" w:space="0" w:color="auto"/>
            </w:tcBorders>
          </w:tcPr>
          <w:p w14:paraId="112A9617" w14:textId="77777777" w:rsidR="0076154F" w:rsidRPr="0076154F" w:rsidRDefault="0076154F" w:rsidP="0076154F">
            <w:pPr>
              <w:rPr>
                <w:rFonts w:ascii="Arial" w:hAnsi="Arial" w:cs="Arial"/>
                <w:b/>
                <w:bCs/>
                <w:i/>
                <w:szCs w:val="24"/>
              </w:rPr>
            </w:pPr>
            <w:r w:rsidRPr="0076154F">
              <w:rPr>
                <w:rFonts w:ascii="Arial" w:hAnsi="Arial" w:cs="Arial"/>
                <w:b/>
                <w:bCs/>
                <w:i/>
                <w:szCs w:val="24"/>
              </w:rPr>
              <w:t>Select the appropriate performance measure to match the selected scope of service above:</w:t>
            </w:r>
          </w:p>
          <w:p w14:paraId="29CCBBBC" w14:textId="77777777" w:rsidR="0076154F" w:rsidRPr="0076154F" w:rsidRDefault="0076154F" w:rsidP="0076154F">
            <w:pPr>
              <w:rPr>
                <w:rFonts w:ascii="Arial" w:hAnsi="Arial" w:cs="Arial"/>
                <w:b/>
                <w:bCs/>
                <w:szCs w:val="24"/>
              </w:rPr>
            </w:pPr>
          </w:p>
        </w:tc>
      </w:tr>
      <w:tr w:rsidR="0076154F" w:rsidRPr="0076154F" w14:paraId="27D1C772"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0B1E633D" w14:textId="77777777" w:rsidR="0076154F" w:rsidRPr="0076154F" w:rsidRDefault="0076154F" w:rsidP="0076154F">
            <w:pPr>
              <w:spacing w:before="60"/>
              <w:rPr>
                <w:rFonts w:ascii="Arial" w:hAnsi="Arial" w:cs="Arial"/>
                <w:szCs w:val="24"/>
              </w:rPr>
            </w:pPr>
            <w:r w:rsidRPr="0076154F">
              <w:rPr>
                <w:rFonts w:ascii="Arial" w:hAnsi="Arial" w:cs="Arial"/>
                <w:szCs w:val="24"/>
              </w:rPr>
              <w:t>1a.  Coordinate with the DPH Program Manager or designee to plan and conduct two PPE trainings.</w:t>
            </w:r>
            <w:r w:rsidRPr="0076154F">
              <w:rPr>
                <w:rFonts w:ascii="Arial" w:hAnsi="Arial" w:cs="Arial"/>
                <w:szCs w:val="24"/>
              </w:rPr>
              <w:br/>
            </w:r>
          </w:p>
        </w:tc>
      </w:tr>
      <w:tr w:rsidR="0076154F" w:rsidRPr="0076154F" w14:paraId="7DC8DEE3"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35DD214E" w14:textId="77777777" w:rsidR="0076154F" w:rsidRPr="0076154F" w:rsidRDefault="0076154F" w:rsidP="0076154F">
            <w:pPr>
              <w:keepNext/>
              <w:spacing w:after="120"/>
              <w:rPr>
                <w:rFonts w:ascii="Arial" w:hAnsi="Arial" w:cs="Arial"/>
                <w:szCs w:val="24"/>
              </w:rPr>
            </w:pPr>
            <w:r w:rsidRPr="0076154F">
              <w:rPr>
                <w:rFonts w:ascii="Arial" w:hAnsi="Arial" w:cs="Arial"/>
                <w:szCs w:val="24"/>
              </w:rPr>
              <w:t>1b.  Develop a written agreement with a minimum of 2 partnering community colleges, universities and/or organizations that serve women and men of reproductive age to implement the PPE program. Agreement components shall include:</w:t>
            </w:r>
          </w:p>
          <w:p w14:paraId="7F536C59" w14:textId="77777777" w:rsidR="0076154F" w:rsidRPr="0076154F" w:rsidRDefault="0076154F" w:rsidP="00E73930">
            <w:pPr>
              <w:keepNext/>
              <w:numPr>
                <w:ilvl w:val="1"/>
                <w:numId w:val="24"/>
              </w:numPr>
              <w:contextualSpacing/>
              <w:rPr>
                <w:rFonts w:ascii="Arial" w:hAnsi="Arial" w:cs="Arial"/>
                <w:szCs w:val="24"/>
              </w:rPr>
            </w:pPr>
            <w:r w:rsidRPr="0076154F">
              <w:rPr>
                <w:rFonts w:ascii="Arial" w:hAnsi="Arial" w:cs="Arial"/>
                <w:szCs w:val="24"/>
              </w:rPr>
              <w:t xml:space="preserve">Identify a PPE advisor at each community college, university and/or agency.  The PPE advisor will oversee student PPE outreach on their campus.  </w:t>
            </w:r>
          </w:p>
          <w:p w14:paraId="3E708952" w14:textId="77777777" w:rsidR="0076154F" w:rsidRPr="0076154F" w:rsidRDefault="0076154F" w:rsidP="00E73930">
            <w:pPr>
              <w:keepNext/>
              <w:numPr>
                <w:ilvl w:val="1"/>
                <w:numId w:val="24"/>
              </w:numPr>
              <w:contextualSpacing/>
              <w:rPr>
                <w:rFonts w:ascii="Arial" w:hAnsi="Arial" w:cs="Arial"/>
                <w:szCs w:val="24"/>
              </w:rPr>
            </w:pPr>
            <w:r w:rsidRPr="0076154F">
              <w:rPr>
                <w:rFonts w:ascii="Arial" w:hAnsi="Arial" w:cs="Arial"/>
                <w:szCs w:val="24"/>
              </w:rPr>
              <w:t>Recruit and maintain a minimum of 10 PPE students each academic year. These PPE students will serve as peer educators to reach their peers with targeted health messages emphasizing preconception health and healthcare.</w:t>
            </w:r>
          </w:p>
          <w:p w14:paraId="7E50D358" w14:textId="77777777" w:rsidR="0076154F" w:rsidRPr="0076154F" w:rsidRDefault="0076154F" w:rsidP="00E73930">
            <w:pPr>
              <w:keepNext/>
              <w:numPr>
                <w:ilvl w:val="1"/>
                <w:numId w:val="24"/>
              </w:numPr>
              <w:contextualSpacing/>
              <w:rPr>
                <w:rFonts w:ascii="Arial" w:hAnsi="Arial" w:cs="Arial"/>
                <w:szCs w:val="24"/>
              </w:rPr>
            </w:pPr>
            <w:r w:rsidRPr="0076154F">
              <w:rPr>
                <w:rFonts w:ascii="Arial" w:hAnsi="Arial" w:cs="Arial"/>
                <w:szCs w:val="24"/>
              </w:rPr>
              <w:t>Develop and carry out a PPE workplan consisting of at least two on-campus and two community activities each academic year.</w:t>
            </w:r>
          </w:p>
        </w:tc>
      </w:tr>
      <w:tr w:rsidR="0076154F" w:rsidRPr="0076154F" w14:paraId="238F54FA"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1E1B977D" w14:textId="77777777" w:rsidR="0076154F" w:rsidRPr="0076154F" w:rsidRDefault="0076154F" w:rsidP="0076154F">
            <w:pPr>
              <w:spacing w:before="60"/>
              <w:rPr>
                <w:rFonts w:ascii="Arial" w:hAnsi="Arial" w:cs="Arial"/>
                <w:szCs w:val="24"/>
              </w:rPr>
            </w:pPr>
            <w:r w:rsidRPr="0076154F">
              <w:rPr>
                <w:rFonts w:ascii="Arial" w:hAnsi="Arial" w:cs="Arial"/>
                <w:szCs w:val="24"/>
              </w:rPr>
              <w:t>2.  Increase the percent of LHDs providing a pre-pregnancy visit for women and men of reproductive age.</w:t>
            </w:r>
          </w:p>
        </w:tc>
      </w:tr>
      <w:tr w:rsidR="0076154F" w:rsidRPr="0076154F" w14:paraId="6BEA630A"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4CBBC7FF" w14:textId="77777777" w:rsidR="0076154F" w:rsidRPr="0076154F" w:rsidRDefault="0076154F" w:rsidP="0076154F">
            <w:pPr>
              <w:rPr>
                <w:rFonts w:ascii="Arial" w:hAnsi="Arial" w:cs="Arial"/>
                <w:b/>
                <w:bCs/>
                <w:szCs w:val="24"/>
              </w:rPr>
            </w:pPr>
            <w:r w:rsidRPr="0076154F">
              <w:rPr>
                <w:rFonts w:ascii="Arial" w:hAnsi="Arial" w:cs="Arial"/>
                <w:b/>
                <w:bCs/>
                <w:szCs w:val="24"/>
              </w:rPr>
              <w:t>C.  Reporting Requirements</w:t>
            </w:r>
          </w:p>
          <w:p w14:paraId="5AF45EEC" w14:textId="77777777" w:rsidR="0076154F" w:rsidRPr="0076154F" w:rsidRDefault="0076154F" w:rsidP="0076154F">
            <w:pPr>
              <w:spacing w:before="60"/>
              <w:rPr>
                <w:rFonts w:ascii="Arial" w:hAnsi="Arial" w:cs="Arial"/>
                <w:szCs w:val="24"/>
              </w:rPr>
            </w:pPr>
            <w:r w:rsidRPr="0076154F">
              <w:rPr>
                <w:rFonts w:ascii="Arial" w:hAnsi="Arial" w:cs="Arial"/>
                <w:szCs w:val="24"/>
              </w:rPr>
              <w:t xml:space="preserve">Funded local health departments shall document and submit data on the following requirements:   </w:t>
            </w:r>
          </w:p>
        </w:tc>
      </w:tr>
      <w:tr w:rsidR="0076154F" w:rsidRPr="0076154F" w14:paraId="1C54AC8A" w14:textId="77777777" w:rsidTr="00BD4654">
        <w:trPr>
          <w:trHeight w:val="1676"/>
        </w:trPr>
        <w:tc>
          <w:tcPr>
            <w:tcW w:w="10846" w:type="dxa"/>
            <w:tcBorders>
              <w:top w:val="single" w:sz="4" w:space="0" w:color="auto"/>
              <w:left w:val="single" w:sz="4" w:space="0" w:color="auto"/>
              <w:bottom w:val="single" w:sz="4" w:space="0" w:color="auto"/>
              <w:right w:val="single" w:sz="4" w:space="0" w:color="auto"/>
            </w:tcBorders>
            <w:hideMark/>
          </w:tcPr>
          <w:p w14:paraId="19E678A3" w14:textId="77777777" w:rsidR="0076154F" w:rsidRPr="0076154F" w:rsidRDefault="0076154F" w:rsidP="00E73930">
            <w:pPr>
              <w:numPr>
                <w:ilvl w:val="0"/>
                <w:numId w:val="25"/>
              </w:numPr>
              <w:contextualSpacing/>
              <w:rPr>
                <w:rFonts w:ascii="Arial" w:hAnsi="Arial" w:cs="Arial"/>
                <w:szCs w:val="24"/>
              </w:rPr>
            </w:pPr>
            <w:r w:rsidRPr="0076154F">
              <w:rPr>
                <w:rFonts w:ascii="Arial" w:hAnsi="Arial" w:cs="Arial"/>
                <w:szCs w:val="24"/>
              </w:rPr>
              <w:lastRenderedPageBreak/>
              <w:t xml:space="preserve">The number of unduplicated women of reproductive age and/or during interconception who receive education, support, and information to increase the awareness and adoption of healthy eating and active living skills as well as enhanced mental wellness.  </w:t>
            </w:r>
          </w:p>
          <w:p w14:paraId="39AEBE63" w14:textId="77777777" w:rsidR="0076154F" w:rsidRPr="0076154F" w:rsidRDefault="0076154F" w:rsidP="00E73930">
            <w:pPr>
              <w:numPr>
                <w:ilvl w:val="0"/>
                <w:numId w:val="25"/>
              </w:numPr>
              <w:contextualSpacing/>
              <w:rPr>
                <w:rFonts w:ascii="Arial" w:hAnsi="Arial" w:cs="Arial"/>
                <w:szCs w:val="24"/>
              </w:rPr>
            </w:pPr>
            <w:r w:rsidRPr="0076154F">
              <w:rPr>
                <w:rFonts w:ascii="Arial" w:hAnsi="Arial" w:cs="Arial"/>
                <w:szCs w:val="24"/>
              </w:rPr>
              <w:t xml:space="preserve">Number of RLP assessments/tool completed by program participants </w:t>
            </w:r>
          </w:p>
          <w:p w14:paraId="7FCAA624" w14:textId="77777777" w:rsidR="0076154F" w:rsidRPr="0076154F" w:rsidRDefault="0076154F" w:rsidP="00E73930">
            <w:pPr>
              <w:numPr>
                <w:ilvl w:val="0"/>
                <w:numId w:val="25"/>
              </w:numPr>
              <w:contextualSpacing/>
              <w:rPr>
                <w:rFonts w:ascii="Arial" w:hAnsi="Arial" w:cs="Arial"/>
                <w:szCs w:val="24"/>
              </w:rPr>
            </w:pPr>
            <w:r w:rsidRPr="0076154F">
              <w:rPr>
                <w:rFonts w:ascii="Arial" w:hAnsi="Arial" w:cs="Arial"/>
                <w:szCs w:val="24"/>
              </w:rPr>
              <w:t xml:space="preserve">The number of women and men of reproductive age reached through the </w:t>
            </w:r>
            <w:proofErr w:type="gramStart"/>
            <w:r w:rsidRPr="0076154F">
              <w:rPr>
                <w:rFonts w:ascii="Arial" w:hAnsi="Arial" w:cs="Arial"/>
                <w:szCs w:val="24"/>
              </w:rPr>
              <w:t>Mothers</w:t>
            </w:r>
            <w:proofErr w:type="gramEnd"/>
            <w:r w:rsidRPr="0076154F">
              <w:rPr>
                <w:rFonts w:ascii="Arial" w:hAnsi="Arial" w:cs="Arial"/>
                <w:szCs w:val="24"/>
              </w:rPr>
              <w:t xml:space="preserve"> and Babies program. Data should include format (one-on-one or group); basic demographic information, and resources/referrals made.</w:t>
            </w:r>
          </w:p>
        </w:tc>
      </w:tr>
      <w:tr w:rsidR="0076154F" w:rsidRPr="0076154F" w14:paraId="02AB1E1F"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776BEE8A" w14:textId="77777777" w:rsidR="0076154F" w:rsidRPr="0076154F" w:rsidRDefault="0076154F" w:rsidP="0076154F">
            <w:pPr>
              <w:spacing w:before="60"/>
              <w:rPr>
                <w:rFonts w:ascii="Arial" w:hAnsi="Arial" w:cs="Arial"/>
                <w:szCs w:val="24"/>
              </w:rPr>
            </w:pPr>
            <w:r w:rsidRPr="0076154F">
              <w:rPr>
                <w:rFonts w:ascii="Arial" w:hAnsi="Arial" w:cs="Arial"/>
                <w:b/>
                <w:bCs/>
                <w:i/>
                <w:szCs w:val="24"/>
              </w:rPr>
              <w:t>Select appropriate reporting requirements to match the selected scope of service above:</w:t>
            </w:r>
          </w:p>
        </w:tc>
      </w:tr>
      <w:tr w:rsidR="0076154F" w:rsidRPr="0076154F" w14:paraId="010C3788" w14:textId="77777777" w:rsidTr="00BD4654">
        <w:trPr>
          <w:trHeight w:val="2060"/>
        </w:trPr>
        <w:tc>
          <w:tcPr>
            <w:tcW w:w="10846" w:type="dxa"/>
            <w:tcBorders>
              <w:top w:val="single" w:sz="4" w:space="0" w:color="auto"/>
              <w:left w:val="single" w:sz="4" w:space="0" w:color="auto"/>
              <w:bottom w:val="single" w:sz="4" w:space="0" w:color="auto"/>
              <w:right w:val="single" w:sz="4" w:space="0" w:color="auto"/>
            </w:tcBorders>
            <w:hideMark/>
          </w:tcPr>
          <w:p w14:paraId="79AF33A5" w14:textId="77777777" w:rsidR="0076154F" w:rsidRPr="0076154F" w:rsidRDefault="0076154F" w:rsidP="0076154F">
            <w:pPr>
              <w:keepNext/>
              <w:rPr>
                <w:rFonts w:ascii="Arial" w:hAnsi="Arial" w:cs="Arial"/>
                <w:szCs w:val="24"/>
              </w:rPr>
            </w:pPr>
            <w:r w:rsidRPr="0076154F">
              <w:rPr>
                <w:rFonts w:ascii="Arial" w:hAnsi="Arial" w:cs="Arial"/>
                <w:b/>
                <w:bCs/>
                <w:szCs w:val="24"/>
              </w:rPr>
              <w:lastRenderedPageBreak/>
              <w:t>3. Doula Services</w:t>
            </w:r>
          </w:p>
          <w:p w14:paraId="515D3D79" w14:textId="77777777" w:rsidR="0076154F" w:rsidRPr="0076154F" w:rsidRDefault="0076154F" w:rsidP="0076154F">
            <w:pPr>
              <w:ind w:left="1080"/>
              <w:contextualSpacing/>
              <w:rPr>
                <w:rFonts w:ascii="Arial" w:hAnsi="Arial" w:cs="Arial"/>
                <w:szCs w:val="24"/>
              </w:rPr>
            </w:pPr>
            <w:r w:rsidRPr="0076154F">
              <w:rPr>
                <w:rFonts w:ascii="Arial" w:hAnsi="Arial" w:cs="Arial"/>
                <w:szCs w:val="24"/>
              </w:rPr>
              <w:t xml:space="preserve">A doula is a trained professional that provides physical, emotional, and informational support to a woman before, during and after childbirth, including continuous labor support. Evidence supports those women who use a birth doula are less likely to have a cesarean birth; less likely to use Pitocin during labor; and more likely to rate greater satisfaction with her birth experience. Studies also show that doula support can improve preterm birth and low birthweight rates among non-Hispanic Black women and play a role in reducing racial/ethnic disparities in birth outcomes. </w:t>
            </w:r>
          </w:p>
        </w:tc>
      </w:tr>
      <w:tr w:rsidR="0076154F" w:rsidRPr="0076154F" w14:paraId="2549B174"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4CBB1773" w14:textId="77777777" w:rsidR="0076154F" w:rsidRPr="0076154F" w:rsidRDefault="0076154F" w:rsidP="0076154F">
            <w:pPr>
              <w:keepNext/>
              <w:rPr>
                <w:rFonts w:ascii="Arial" w:hAnsi="Arial" w:cs="Arial"/>
                <w:b/>
                <w:bCs/>
                <w:szCs w:val="24"/>
              </w:rPr>
            </w:pPr>
            <w:r w:rsidRPr="0076154F">
              <w:rPr>
                <w:rFonts w:ascii="Arial" w:hAnsi="Arial" w:cs="Arial"/>
                <w:b/>
                <w:bCs/>
                <w:szCs w:val="24"/>
              </w:rPr>
              <w:t>A. Scope of Services</w:t>
            </w:r>
          </w:p>
          <w:p w14:paraId="407F75B7"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Program activities shall include: developing policy and procedures for the program; developing educational and advertising materials for the program; establishing collaborative relationships with local birth facilities; conducting outreach and recruitment of community members to be trained as doulas; coordinating the trainings required for community members to serve as doulas; purchasing training and educational materials, and incentive items; conducting community outreach and education; educating local hospitals, LHD staff and maternity patients on the program; providing supervision and support to contracted doulas; matching doulas with pregnant women; conducting three-month follow-up contacts with program participants and completing birth satisfaction surveys; and tracking program data and completing program reports.</w:t>
            </w:r>
          </w:p>
          <w:p w14:paraId="74D3B1BD"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 xml:space="preserve">Coordinate two (2) required </w:t>
            </w:r>
            <w:proofErr w:type="gramStart"/>
            <w:r w:rsidRPr="0076154F">
              <w:rPr>
                <w:rFonts w:ascii="Arial" w:hAnsi="Arial" w:cs="Arial"/>
                <w:szCs w:val="24"/>
              </w:rPr>
              <w:t>trainings</w:t>
            </w:r>
            <w:proofErr w:type="gramEnd"/>
            <w:r w:rsidRPr="0076154F">
              <w:rPr>
                <w:rFonts w:ascii="Arial" w:hAnsi="Arial" w:cs="Arial"/>
                <w:szCs w:val="24"/>
              </w:rPr>
              <w:t xml:space="preserve"> for the community members recruited to be trained as doulas. The required </w:t>
            </w:r>
            <w:proofErr w:type="gramStart"/>
            <w:r w:rsidRPr="0076154F">
              <w:rPr>
                <w:rFonts w:ascii="Arial" w:hAnsi="Arial" w:cs="Arial"/>
                <w:szCs w:val="24"/>
              </w:rPr>
              <w:t>trainings</w:t>
            </w:r>
            <w:proofErr w:type="gramEnd"/>
            <w:r w:rsidRPr="0076154F">
              <w:rPr>
                <w:rFonts w:ascii="Arial" w:hAnsi="Arial" w:cs="Arial"/>
                <w:szCs w:val="24"/>
              </w:rPr>
              <w:t xml:space="preserve"> include a one (1) day introduction to childbirth education for doulas course and a two (2) day birth doula workshop. Program budgets must include the cost for both trainings. The estimated cost for both required </w:t>
            </w:r>
            <w:proofErr w:type="gramStart"/>
            <w:r w:rsidRPr="0076154F">
              <w:rPr>
                <w:rFonts w:ascii="Arial" w:hAnsi="Arial" w:cs="Arial"/>
                <w:szCs w:val="24"/>
              </w:rPr>
              <w:t>trainings</w:t>
            </w:r>
            <w:proofErr w:type="gramEnd"/>
            <w:r w:rsidRPr="0076154F">
              <w:rPr>
                <w:rFonts w:ascii="Arial" w:hAnsi="Arial" w:cs="Arial"/>
                <w:szCs w:val="24"/>
              </w:rPr>
              <w:t xml:space="preserve"> is $600 per person.</w:t>
            </w:r>
          </w:p>
          <w:p w14:paraId="78568BB4"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Develop a written doula services agreement with each trained doula that will include: the responsibilities of both parties, the stipend amount to be paid for providing doula services before, during and after childbirth, and the doula’s required time commitment to the program.</w:t>
            </w:r>
          </w:p>
          <w:p w14:paraId="2B3A75E6"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Provide complete doula services for each enrolled participant, which includes a minimum of one (1) prenatal visit, the provision of childbirth education, continuous onsite labor support at the hospital, at least one (1) postpartum visit either in the hospital or within one (1) week after birth, and at least one (1) telephone contact within 30 days after birth.</w:t>
            </w:r>
          </w:p>
          <w:p w14:paraId="7CC9B59E"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Collect data on program participants and report on a biannual basis. Program participant data shall include demographic information, prenatal care visits, breastfeeding initiation and duration, delivery outcomes, and birth outcomes.</w:t>
            </w:r>
          </w:p>
          <w:p w14:paraId="61497006"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Administer a birth satisfaction survey to each Doula Services program participant. All birth satisfaction survey responses shall be entered into an online survey provided by the DPH Contract Administrator. A copy of the Doula Services birth satisfaction survey can be found in Appendix G.</w:t>
            </w:r>
          </w:p>
          <w:p w14:paraId="595B794F" w14:textId="77777777" w:rsidR="0076154F" w:rsidRPr="0076154F" w:rsidRDefault="0076154F" w:rsidP="00E73930">
            <w:pPr>
              <w:keepNext/>
              <w:numPr>
                <w:ilvl w:val="0"/>
                <w:numId w:val="26"/>
              </w:numPr>
              <w:rPr>
                <w:rFonts w:ascii="Arial" w:hAnsi="Arial" w:cs="Arial"/>
                <w:szCs w:val="24"/>
              </w:rPr>
            </w:pPr>
            <w:r w:rsidRPr="0076154F">
              <w:rPr>
                <w:rFonts w:ascii="Arial" w:hAnsi="Arial" w:cs="Arial"/>
                <w:szCs w:val="24"/>
              </w:rPr>
              <w:t>Develop and administer a program participant satisfaction survey to evaluate program services and submit an annual satisfaction survey summary report.</w:t>
            </w:r>
          </w:p>
        </w:tc>
      </w:tr>
      <w:tr w:rsidR="0076154F" w:rsidRPr="0076154F" w14:paraId="20CCBE80"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17297C3F" w14:textId="77777777" w:rsidR="0076154F" w:rsidRPr="0076154F" w:rsidRDefault="0076154F" w:rsidP="0076154F">
            <w:pPr>
              <w:keepNext/>
              <w:rPr>
                <w:rFonts w:ascii="Arial" w:hAnsi="Arial" w:cs="Arial"/>
                <w:b/>
                <w:bCs/>
                <w:szCs w:val="24"/>
              </w:rPr>
            </w:pPr>
            <w:r w:rsidRPr="0076154F">
              <w:rPr>
                <w:rFonts w:ascii="Arial" w:hAnsi="Arial" w:cs="Arial"/>
                <w:b/>
                <w:bCs/>
                <w:szCs w:val="24"/>
              </w:rPr>
              <w:t>B.  Performance Measures</w:t>
            </w:r>
          </w:p>
          <w:p w14:paraId="2D902CD8" w14:textId="77777777" w:rsidR="0076154F" w:rsidRPr="0076154F" w:rsidRDefault="0076154F" w:rsidP="00E73930">
            <w:pPr>
              <w:numPr>
                <w:ilvl w:val="0"/>
                <w:numId w:val="27"/>
              </w:numPr>
              <w:rPr>
                <w:rFonts w:ascii="Arial" w:hAnsi="Arial" w:cs="Arial"/>
                <w:szCs w:val="24"/>
              </w:rPr>
            </w:pPr>
            <w:r w:rsidRPr="0076154F">
              <w:rPr>
                <w:rFonts w:ascii="Arial" w:hAnsi="Arial" w:cs="Arial"/>
                <w:szCs w:val="24"/>
              </w:rPr>
              <w:t>At least four (4) community members shall be trained as doulas.</w:t>
            </w:r>
          </w:p>
          <w:p w14:paraId="0F15178A" w14:textId="77777777" w:rsidR="0076154F" w:rsidRPr="0076154F" w:rsidRDefault="0076154F" w:rsidP="00E73930">
            <w:pPr>
              <w:numPr>
                <w:ilvl w:val="0"/>
                <w:numId w:val="27"/>
              </w:numPr>
              <w:rPr>
                <w:rFonts w:ascii="Arial" w:hAnsi="Arial" w:cs="Arial"/>
                <w:szCs w:val="24"/>
              </w:rPr>
            </w:pPr>
            <w:r w:rsidRPr="0076154F">
              <w:rPr>
                <w:rFonts w:ascii="Arial" w:hAnsi="Arial" w:cs="Arial"/>
                <w:szCs w:val="24"/>
              </w:rPr>
              <w:t>At least 40 unduplicated pregnant women shall receive complete doula services, at least 50% shall represent a minority population.</w:t>
            </w:r>
          </w:p>
          <w:p w14:paraId="3734BE08" w14:textId="77777777" w:rsidR="0076154F" w:rsidRPr="0076154F" w:rsidRDefault="0076154F" w:rsidP="00E73930">
            <w:pPr>
              <w:numPr>
                <w:ilvl w:val="0"/>
                <w:numId w:val="27"/>
              </w:numPr>
              <w:rPr>
                <w:rFonts w:ascii="Arial" w:hAnsi="Arial" w:cs="Arial"/>
                <w:szCs w:val="24"/>
              </w:rPr>
            </w:pPr>
            <w:r w:rsidRPr="0076154F">
              <w:rPr>
                <w:rFonts w:ascii="Arial" w:hAnsi="Arial" w:cs="Arial"/>
                <w:szCs w:val="24"/>
              </w:rPr>
              <w:t>At least 75% of program participants shall complete a birth satisfaction survey.</w:t>
            </w:r>
          </w:p>
          <w:p w14:paraId="7D6B1BE2" w14:textId="77777777" w:rsidR="0076154F" w:rsidRPr="0076154F" w:rsidRDefault="0076154F" w:rsidP="00E73930">
            <w:pPr>
              <w:numPr>
                <w:ilvl w:val="0"/>
                <w:numId w:val="27"/>
              </w:numPr>
              <w:rPr>
                <w:rFonts w:ascii="Arial" w:hAnsi="Arial" w:cs="Arial"/>
                <w:szCs w:val="24"/>
              </w:rPr>
            </w:pPr>
            <w:r w:rsidRPr="0076154F">
              <w:rPr>
                <w:rFonts w:ascii="Arial" w:hAnsi="Arial" w:cs="Arial"/>
                <w:szCs w:val="24"/>
              </w:rPr>
              <w:t>At least 80% of program participants shall report a positive birth experience.</w:t>
            </w:r>
          </w:p>
          <w:p w14:paraId="1119AB49" w14:textId="77777777" w:rsidR="0076154F" w:rsidRPr="0076154F" w:rsidRDefault="0076154F" w:rsidP="00E73930">
            <w:pPr>
              <w:numPr>
                <w:ilvl w:val="0"/>
                <w:numId w:val="27"/>
              </w:numPr>
              <w:rPr>
                <w:rFonts w:ascii="Arial" w:hAnsi="Arial" w:cs="Arial"/>
                <w:b/>
                <w:bCs/>
                <w:szCs w:val="24"/>
              </w:rPr>
            </w:pPr>
            <w:r w:rsidRPr="0076154F">
              <w:rPr>
                <w:rFonts w:ascii="Arial" w:hAnsi="Arial" w:cs="Arial"/>
                <w:szCs w:val="24"/>
              </w:rPr>
              <w:t>At least two (2) community outreach and education activities shall be conducted by the Program Coordinator.</w:t>
            </w:r>
          </w:p>
        </w:tc>
      </w:tr>
      <w:tr w:rsidR="0076154F" w:rsidRPr="0076154F" w14:paraId="4939B2ED" w14:textId="77777777" w:rsidTr="00BD4654">
        <w:tc>
          <w:tcPr>
            <w:tcW w:w="10846" w:type="dxa"/>
            <w:tcBorders>
              <w:top w:val="single" w:sz="4" w:space="0" w:color="auto"/>
              <w:left w:val="single" w:sz="4" w:space="0" w:color="auto"/>
              <w:bottom w:val="single" w:sz="4" w:space="0" w:color="auto"/>
              <w:right w:val="single" w:sz="4" w:space="0" w:color="auto"/>
            </w:tcBorders>
            <w:hideMark/>
          </w:tcPr>
          <w:p w14:paraId="69B50A11" w14:textId="77777777" w:rsidR="0076154F" w:rsidRPr="0076154F" w:rsidRDefault="0076154F" w:rsidP="0076154F">
            <w:pPr>
              <w:keepNext/>
              <w:rPr>
                <w:rFonts w:ascii="Arial" w:hAnsi="Arial" w:cs="Arial"/>
                <w:b/>
                <w:bCs/>
                <w:szCs w:val="24"/>
              </w:rPr>
            </w:pPr>
            <w:r w:rsidRPr="0076154F">
              <w:rPr>
                <w:rFonts w:ascii="Arial" w:hAnsi="Arial" w:cs="Arial"/>
                <w:b/>
                <w:bCs/>
                <w:szCs w:val="24"/>
              </w:rPr>
              <w:lastRenderedPageBreak/>
              <w:t>C   Reporting Requirements</w:t>
            </w:r>
          </w:p>
          <w:p w14:paraId="615018A6" w14:textId="77777777" w:rsidR="0076154F" w:rsidRPr="0076154F" w:rsidRDefault="0076154F" w:rsidP="0076154F">
            <w:pPr>
              <w:keepNext/>
              <w:rPr>
                <w:rFonts w:ascii="Arial" w:hAnsi="Arial" w:cs="Arial"/>
                <w:szCs w:val="24"/>
              </w:rPr>
            </w:pPr>
            <w:r w:rsidRPr="0076154F">
              <w:rPr>
                <w:rFonts w:ascii="Arial" w:hAnsi="Arial" w:cs="Arial"/>
                <w:szCs w:val="24"/>
              </w:rPr>
              <w:t xml:space="preserve">Funded local health departments shall document and submit data on the following requirements:   </w:t>
            </w:r>
          </w:p>
          <w:p w14:paraId="58CE766A" w14:textId="77777777" w:rsidR="0076154F" w:rsidRPr="0076154F" w:rsidRDefault="0076154F" w:rsidP="00E73930">
            <w:pPr>
              <w:keepNext/>
              <w:numPr>
                <w:ilvl w:val="0"/>
                <w:numId w:val="28"/>
              </w:numPr>
              <w:rPr>
                <w:rFonts w:ascii="Arial" w:hAnsi="Arial" w:cs="Arial"/>
                <w:szCs w:val="24"/>
              </w:rPr>
            </w:pPr>
            <w:r w:rsidRPr="0076154F">
              <w:rPr>
                <w:rFonts w:ascii="Arial" w:hAnsi="Arial" w:cs="Arial"/>
                <w:szCs w:val="24"/>
              </w:rPr>
              <w:t xml:space="preserve">The number of </w:t>
            </w:r>
            <w:proofErr w:type="gramStart"/>
            <w:r w:rsidRPr="0076154F">
              <w:rPr>
                <w:rFonts w:ascii="Arial" w:hAnsi="Arial" w:cs="Arial"/>
                <w:szCs w:val="24"/>
              </w:rPr>
              <w:t>persons</w:t>
            </w:r>
            <w:proofErr w:type="gramEnd"/>
            <w:r w:rsidRPr="0076154F">
              <w:rPr>
                <w:rFonts w:ascii="Arial" w:hAnsi="Arial" w:cs="Arial"/>
                <w:szCs w:val="24"/>
              </w:rPr>
              <w:t xml:space="preserve"> who successfully completed doula training.</w:t>
            </w:r>
          </w:p>
          <w:p w14:paraId="03A19FBF" w14:textId="77777777" w:rsidR="0076154F" w:rsidRPr="0076154F" w:rsidRDefault="0076154F" w:rsidP="00E73930">
            <w:pPr>
              <w:keepNext/>
              <w:numPr>
                <w:ilvl w:val="0"/>
                <w:numId w:val="28"/>
              </w:numPr>
              <w:rPr>
                <w:rFonts w:ascii="Arial" w:hAnsi="Arial" w:cs="Arial"/>
                <w:szCs w:val="24"/>
              </w:rPr>
            </w:pPr>
            <w:r w:rsidRPr="0076154F">
              <w:rPr>
                <w:rFonts w:ascii="Arial" w:hAnsi="Arial" w:cs="Arial"/>
                <w:szCs w:val="24"/>
              </w:rPr>
              <w:t>The number of unduplicated pregnant women who received doula services.</w:t>
            </w:r>
          </w:p>
          <w:p w14:paraId="6A7A10B1" w14:textId="77777777" w:rsidR="0076154F" w:rsidRPr="0076154F" w:rsidRDefault="0076154F" w:rsidP="00E73930">
            <w:pPr>
              <w:keepNext/>
              <w:numPr>
                <w:ilvl w:val="0"/>
                <w:numId w:val="28"/>
              </w:numPr>
              <w:rPr>
                <w:rFonts w:ascii="Arial" w:hAnsi="Arial" w:cs="Arial"/>
                <w:szCs w:val="24"/>
              </w:rPr>
            </w:pPr>
            <w:r w:rsidRPr="0076154F">
              <w:rPr>
                <w:rFonts w:ascii="Arial" w:hAnsi="Arial" w:cs="Arial"/>
                <w:szCs w:val="24"/>
              </w:rPr>
              <w:t xml:space="preserve">The number of program participants by age, race and </w:t>
            </w:r>
            <w:proofErr w:type="gramStart"/>
            <w:r w:rsidRPr="0076154F">
              <w:rPr>
                <w:rFonts w:ascii="Arial" w:hAnsi="Arial" w:cs="Arial"/>
                <w:szCs w:val="24"/>
              </w:rPr>
              <w:t>ethnicity who</w:t>
            </w:r>
            <w:proofErr w:type="gramEnd"/>
            <w:r w:rsidRPr="0076154F">
              <w:rPr>
                <w:rFonts w:ascii="Arial" w:hAnsi="Arial" w:cs="Arial"/>
                <w:szCs w:val="24"/>
              </w:rPr>
              <w:t xml:space="preserve"> receive doula services.</w:t>
            </w:r>
          </w:p>
          <w:p w14:paraId="67DF39E1" w14:textId="77777777" w:rsidR="0076154F" w:rsidRPr="0076154F" w:rsidRDefault="0076154F" w:rsidP="00E73930">
            <w:pPr>
              <w:keepNext/>
              <w:numPr>
                <w:ilvl w:val="0"/>
                <w:numId w:val="28"/>
              </w:numPr>
              <w:rPr>
                <w:rFonts w:ascii="Arial" w:hAnsi="Arial" w:cs="Arial"/>
                <w:szCs w:val="24"/>
              </w:rPr>
            </w:pPr>
            <w:r w:rsidRPr="0076154F">
              <w:rPr>
                <w:rFonts w:ascii="Arial" w:hAnsi="Arial" w:cs="Arial"/>
                <w:szCs w:val="24"/>
              </w:rPr>
              <w:t>The number of program participants who completed a survey reporting a positive birth experience with their doula.</w:t>
            </w:r>
          </w:p>
          <w:p w14:paraId="79BC55EF" w14:textId="77777777" w:rsidR="0076154F" w:rsidRPr="0076154F" w:rsidRDefault="0076154F" w:rsidP="00E73930">
            <w:pPr>
              <w:keepNext/>
              <w:numPr>
                <w:ilvl w:val="0"/>
                <w:numId w:val="28"/>
              </w:numPr>
              <w:rPr>
                <w:rFonts w:ascii="Arial" w:hAnsi="Arial" w:cs="Arial"/>
                <w:szCs w:val="24"/>
              </w:rPr>
            </w:pPr>
            <w:r w:rsidRPr="0076154F">
              <w:rPr>
                <w:rFonts w:ascii="Arial" w:hAnsi="Arial" w:cs="Arial"/>
                <w:szCs w:val="24"/>
              </w:rPr>
              <w:t>The number of community and educational activities carried out</w:t>
            </w:r>
          </w:p>
        </w:tc>
      </w:tr>
    </w:tbl>
    <w:p w14:paraId="459206BD" w14:textId="77777777" w:rsidR="0076154F" w:rsidRPr="0076154F" w:rsidRDefault="0076154F" w:rsidP="0076154F">
      <w:pPr>
        <w:rPr>
          <w:b/>
        </w:rPr>
      </w:pPr>
    </w:p>
    <w:p w14:paraId="0E1955EF" w14:textId="77777777" w:rsidR="0076154F" w:rsidRPr="0076154F" w:rsidRDefault="0076154F" w:rsidP="0076154F">
      <w:pPr>
        <w:rPr>
          <w:rFonts w:ascii="Arial" w:hAnsi="Arial" w:cs="Arial"/>
          <w:b/>
        </w:rPr>
      </w:pPr>
    </w:p>
    <w:tbl>
      <w:tblPr>
        <w:tblW w:w="10921"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1"/>
      </w:tblGrid>
      <w:tr w:rsidR="0076154F" w:rsidRPr="0076154F" w14:paraId="39B0E3BB" w14:textId="77777777" w:rsidTr="00BD4654">
        <w:tc>
          <w:tcPr>
            <w:tcW w:w="10921" w:type="dxa"/>
            <w:tcBorders>
              <w:top w:val="single" w:sz="4" w:space="0" w:color="auto"/>
              <w:left w:val="single" w:sz="4" w:space="0" w:color="auto"/>
              <w:bottom w:val="single" w:sz="4" w:space="0" w:color="auto"/>
              <w:right w:val="single" w:sz="4" w:space="0" w:color="auto"/>
            </w:tcBorders>
          </w:tcPr>
          <w:p w14:paraId="7D025A0F" w14:textId="77777777" w:rsidR="0076154F" w:rsidRPr="0076154F" w:rsidRDefault="0076154F" w:rsidP="0076154F">
            <w:pPr>
              <w:rPr>
                <w:rFonts w:ascii="Arial" w:hAnsi="Arial" w:cs="Arial"/>
                <w:b/>
                <w:szCs w:val="24"/>
              </w:rPr>
            </w:pPr>
            <w:r w:rsidRPr="0076154F">
              <w:rPr>
                <w:rFonts w:ascii="Arial" w:hAnsi="Arial" w:cs="Arial"/>
                <w:b/>
                <w:szCs w:val="24"/>
              </w:rPr>
              <w:t>PROGRAM AIM 2: Reduce Infant Mortality</w:t>
            </w:r>
          </w:p>
          <w:p w14:paraId="5E45E00B" w14:textId="77777777" w:rsidR="0076154F" w:rsidRPr="0076154F" w:rsidRDefault="0076154F" w:rsidP="0076154F">
            <w:pPr>
              <w:rPr>
                <w:rFonts w:ascii="Arial" w:hAnsi="Arial" w:cs="Arial"/>
                <w:szCs w:val="24"/>
              </w:rPr>
            </w:pPr>
          </w:p>
        </w:tc>
      </w:tr>
      <w:tr w:rsidR="0076154F" w:rsidRPr="0076154F" w14:paraId="4BECCC36" w14:textId="77777777" w:rsidTr="00BD4654">
        <w:tc>
          <w:tcPr>
            <w:tcW w:w="10921" w:type="dxa"/>
            <w:tcBorders>
              <w:top w:val="single" w:sz="4" w:space="0" w:color="auto"/>
              <w:left w:val="single" w:sz="4" w:space="0" w:color="auto"/>
              <w:bottom w:val="single" w:sz="4" w:space="0" w:color="auto"/>
              <w:right w:val="single" w:sz="4" w:space="0" w:color="auto"/>
            </w:tcBorders>
            <w:shd w:val="clear" w:color="auto" w:fill="D9D9D9"/>
            <w:hideMark/>
          </w:tcPr>
          <w:p w14:paraId="521D5FB0" w14:textId="77777777" w:rsidR="0076154F" w:rsidRPr="0076154F" w:rsidRDefault="0076154F" w:rsidP="00E73930">
            <w:pPr>
              <w:numPr>
                <w:ilvl w:val="0"/>
                <w:numId w:val="29"/>
              </w:numPr>
              <w:ind w:left="0"/>
              <w:contextualSpacing/>
              <w:rPr>
                <w:rFonts w:ascii="Arial" w:hAnsi="Arial" w:cs="Arial"/>
                <w:b/>
                <w:bCs/>
                <w:iCs/>
                <w:szCs w:val="24"/>
              </w:rPr>
            </w:pPr>
            <w:r w:rsidRPr="0076154F">
              <w:rPr>
                <w:rFonts w:ascii="Arial" w:hAnsi="Arial" w:cs="Arial"/>
                <w:b/>
                <w:bCs/>
                <w:i/>
                <w:szCs w:val="24"/>
              </w:rPr>
              <w:t xml:space="preserve"> </w:t>
            </w:r>
            <w:r w:rsidRPr="0076154F">
              <w:rPr>
                <w:rFonts w:ascii="Arial" w:hAnsi="Arial" w:cs="Arial"/>
                <w:b/>
                <w:bCs/>
                <w:iCs/>
                <w:szCs w:val="24"/>
              </w:rPr>
              <w:t>1. Ten Steps for Successful Breastfeeding, with a focus on Steps 3 &amp; 10</w:t>
            </w:r>
          </w:p>
        </w:tc>
      </w:tr>
      <w:tr w:rsidR="0076154F" w:rsidRPr="0076154F" w14:paraId="2168C780" w14:textId="77777777" w:rsidTr="00BD4654">
        <w:tc>
          <w:tcPr>
            <w:tcW w:w="10921" w:type="dxa"/>
            <w:tcBorders>
              <w:top w:val="single" w:sz="4" w:space="0" w:color="auto"/>
              <w:left w:val="single" w:sz="4" w:space="0" w:color="auto"/>
              <w:bottom w:val="single" w:sz="4" w:space="0" w:color="auto"/>
              <w:right w:val="single" w:sz="4" w:space="0" w:color="auto"/>
            </w:tcBorders>
          </w:tcPr>
          <w:p w14:paraId="56631553" w14:textId="77777777" w:rsidR="0076154F" w:rsidRPr="0076154F" w:rsidRDefault="0076154F" w:rsidP="0076154F">
            <w:pPr>
              <w:rPr>
                <w:rFonts w:ascii="Arial" w:hAnsi="Arial" w:cs="Arial"/>
                <w:szCs w:val="24"/>
              </w:rPr>
            </w:pPr>
            <w:r w:rsidRPr="0076154F">
              <w:rPr>
                <w:rFonts w:ascii="Arial" w:hAnsi="Arial" w:cs="Arial"/>
                <w:szCs w:val="24"/>
              </w:rPr>
              <w:t>Exclusive breastfeeding is considered one of the most effective preventative health measures to reduce child morbidity and mortality in the US and globally.</w:t>
            </w:r>
            <w:r w:rsidRPr="0076154F">
              <w:rPr>
                <w:rFonts w:ascii="Arial" w:hAnsi="Arial" w:cs="Arial"/>
                <w:szCs w:val="24"/>
                <w:vertAlign w:val="superscript"/>
              </w:rPr>
              <w:t>11</w:t>
            </w:r>
            <w:r w:rsidRPr="0076154F">
              <w:rPr>
                <w:rFonts w:ascii="Arial" w:hAnsi="Arial" w:cs="Arial"/>
                <w:szCs w:val="24"/>
              </w:rPr>
              <w:t xml:space="preserve"> Infants who received any breastmilk were found to have a 60% lower risk of dying from Sudden Infant Death Syndrome (SIDS) and an overall lower risk of dying in their first year of life.</w:t>
            </w:r>
            <w:r w:rsidRPr="0076154F">
              <w:rPr>
                <w:rFonts w:ascii="Arial" w:hAnsi="Arial" w:cs="Arial"/>
                <w:szCs w:val="24"/>
                <w:vertAlign w:val="superscript"/>
              </w:rPr>
              <w:t>(12,13,14)</w:t>
            </w:r>
            <w:r w:rsidRPr="0076154F">
              <w:rPr>
                <w:rFonts w:ascii="Arial" w:hAnsi="Arial" w:cs="Arial"/>
                <w:szCs w:val="24"/>
              </w:rPr>
              <w:t xml:space="preserve"> North Carolina (NC) has a lower rate of ever breastfeeding (83.8%) compared to the US (86.1%).</w:t>
            </w:r>
            <w:r w:rsidRPr="0076154F">
              <w:rPr>
                <w:rFonts w:ascii="Arial" w:hAnsi="Arial" w:cs="Arial"/>
                <w:szCs w:val="24"/>
                <w:vertAlign w:val="superscript"/>
              </w:rPr>
              <w:t>14</w:t>
            </w:r>
            <w:r w:rsidRPr="0076154F">
              <w:rPr>
                <w:rFonts w:ascii="Arial" w:hAnsi="Arial" w:cs="Arial"/>
                <w:szCs w:val="24"/>
              </w:rPr>
              <w:t xml:space="preserve"> Breastfeeding at six and 12 months drops dramatically in both the US and in NC. In 2023, the rate of breastfeeding at six and 12 months was 63.9% and 41.9%, respectfully.</w:t>
            </w:r>
            <w:r w:rsidRPr="0076154F">
              <w:rPr>
                <w:rFonts w:ascii="Arial" w:hAnsi="Arial" w:cs="Arial"/>
                <w:szCs w:val="24"/>
                <w:vertAlign w:val="superscript"/>
              </w:rPr>
              <w:t>14</w:t>
            </w:r>
            <w:r w:rsidRPr="0076154F">
              <w:rPr>
                <w:rFonts w:ascii="Arial" w:hAnsi="Arial" w:cs="Arial"/>
                <w:szCs w:val="24"/>
              </w:rPr>
              <w:t xml:space="preserve"> In the US, the rates were 62.8% and 40.8% in 2023.</w:t>
            </w:r>
            <w:r w:rsidRPr="0076154F">
              <w:rPr>
                <w:rFonts w:ascii="Arial" w:hAnsi="Arial" w:cs="Arial"/>
                <w:szCs w:val="24"/>
                <w:vertAlign w:val="superscript"/>
              </w:rPr>
              <w:t>14</w:t>
            </w:r>
            <w:r w:rsidRPr="0076154F">
              <w:rPr>
                <w:rFonts w:ascii="Arial" w:hAnsi="Arial" w:cs="Arial"/>
                <w:szCs w:val="24"/>
              </w:rPr>
              <w:t xml:space="preserve"> Although breastfeeding rates have increased in the US and NC, racial/ethnic disparities exist. According to the National Immunization Survey (2023), non-Hispanic (NH) whites had higher rates of breastfeeding at initiation (86.6%), six months (61.5%), and 12 months (39.6%) compared to NH-African Americans who had the lowest rates: (initiation, 74.0%; six months, 48.6%; and 12 months, 27.1%). NH-Asians had the highest overall rates of breastfeeding at initiation (88.2%), six months (72.1%), and 12 months (51.6%).</w:t>
            </w:r>
            <w:r w:rsidRPr="0076154F">
              <w:rPr>
                <w:rFonts w:ascii="Arial" w:hAnsi="Arial" w:cs="Arial"/>
                <w:szCs w:val="24"/>
                <w:vertAlign w:val="superscript"/>
              </w:rPr>
              <w:t>15</w:t>
            </w:r>
            <w:r w:rsidRPr="0076154F">
              <w:rPr>
                <w:rFonts w:ascii="Arial" w:hAnsi="Arial" w:cs="Arial"/>
                <w:szCs w:val="24"/>
              </w:rPr>
              <w:t xml:space="preserve"> Racial/ethnic disparities in NC mirror those of the US. At discharge, 87.6% of NH-white women reported initiating breastfeeding compared to 73.1% of NH-African Americans, 95.2% of non-Hispanic Other, 94.7% of Latina.</w:t>
            </w:r>
            <w:r w:rsidRPr="0076154F">
              <w:rPr>
                <w:rFonts w:ascii="Arial" w:hAnsi="Arial" w:cs="Arial"/>
                <w:szCs w:val="24"/>
                <w:vertAlign w:val="superscript"/>
              </w:rPr>
              <w:t>16</w:t>
            </w:r>
          </w:p>
          <w:p w14:paraId="3235E599" w14:textId="77777777" w:rsidR="0076154F" w:rsidRPr="0076154F" w:rsidRDefault="0076154F" w:rsidP="0076154F">
            <w:pPr>
              <w:rPr>
                <w:rFonts w:ascii="Arial" w:hAnsi="Arial" w:cs="Arial"/>
                <w:szCs w:val="24"/>
              </w:rPr>
            </w:pPr>
          </w:p>
          <w:p w14:paraId="58B5ED41" w14:textId="77777777" w:rsidR="0076154F" w:rsidRPr="0076154F" w:rsidRDefault="0076154F" w:rsidP="0076154F">
            <w:pPr>
              <w:rPr>
                <w:rFonts w:ascii="Arial" w:hAnsi="Arial" w:cs="Arial"/>
                <w:szCs w:val="24"/>
              </w:rPr>
            </w:pPr>
            <w:r w:rsidRPr="0076154F">
              <w:rPr>
                <w:rFonts w:ascii="Arial" w:hAnsi="Arial" w:cs="Arial"/>
                <w:szCs w:val="24"/>
              </w:rPr>
              <w:t>The Ten Steps for Successful Breastfeeding is an evidence-based protocol used by Baby-Friendly USA to encourage and promote breastfeeding.</w:t>
            </w:r>
            <w:r w:rsidRPr="0076154F">
              <w:rPr>
                <w:rFonts w:ascii="Arial" w:hAnsi="Arial" w:cs="Arial"/>
                <w:szCs w:val="24"/>
                <w:vertAlign w:val="superscript"/>
              </w:rPr>
              <w:t>17</w:t>
            </w:r>
            <w:r w:rsidRPr="0076154F">
              <w:rPr>
                <w:rFonts w:ascii="Arial" w:hAnsi="Arial" w:cs="Arial"/>
                <w:szCs w:val="24"/>
              </w:rPr>
              <w:t xml:space="preserve"> This evidence-based protocol is best implemented by hospitals; however, Steps 3 and 10 focuses on broader strategies to increase initiation, duration, and support of breastfeeding.  Step 3 of the Ten Steps for Successful Breastfeeding states to “</w:t>
            </w:r>
            <w:r w:rsidRPr="0076154F">
              <w:rPr>
                <w:rFonts w:ascii="Arial" w:hAnsi="Arial" w:cs="Arial"/>
                <w:i/>
                <w:szCs w:val="24"/>
              </w:rPr>
              <w:t>Inform all pregnant women about the benefits of and management of breastfeeding.</w:t>
            </w:r>
            <w:r w:rsidRPr="0076154F">
              <w:rPr>
                <w:rFonts w:ascii="Arial" w:hAnsi="Arial" w:cs="Arial"/>
                <w:szCs w:val="24"/>
              </w:rPr>
              <w:t>” Step 10 of the Ten Steps for Successful Breastfeeding states to “</w:t>
            </w:r>
            <w:r w:rsidRPr="0076154F">
              <w:rPr>
                <w:rFonts w:ascii="Arial" w:hAnsi="Arial" w:cs="Arial"/>
                <w:i/>
                <w:szCs w:val="24"/>
              </w:rPr>
              <w:t>Foster the establishment of breastfeeding support groups and refer mothers to them on discharge from the hospital or birth center</w:t>
            </w:r>
            <w:r w:rsidRPr="0076154F">
              <w:rPr>
                <w:rFonts w:ascii="Arial" w:hAnsi="Arial" w:cs="Arial"/>
                <w:szCs w:val="24"/>
              </w:rPr>
              <w:t>.”</w:t>
            </w:r>
          </w:p>
          <w:p w14:paraId="565BCC2D" w14:textId="77777777" w:rsidR="0076154F" w:rsidRPr="0076154F" w:rsidRDefault="0076154F" w:rsidP="0076154F">
            <w:pPr>
              <w:rPr>
                <w:rFonts w:ascii="Arial" w:hAnsi="Arial" w:cs="Arial"/>
                <w:szCs w:val="24"/>
              </w:rPr>
            </w:pPr>
            <w:r w:rsidRPr="0076154F">
              <w:rPr>
                <w:rFonts w:ascii="Arial" w:hAnsi="Arial" w:cs="Arial"/>
                <w:szCs w:val="24"/>
              </w:rPr>
              <w:t xml:space="preserve"> </w:t>
            </w:r>
          </w:p>
          <w:p w14:paraId="1AB4B3F7" w14:textId="77777777" w:rsidR="0076154F" w:rsidRPr="0076154F" w:rsidRDefault="0076154F" w:rsidP="0076154F">
            <w:pPr>
              <w:rPr>
                <w:rFonts w:ascii="Arial" w:hAnsi="Arial" w:cs="Arial"/>
                <w:szCs w:val="24"/>
              </w:rPr>
            </w:pPr>
            <w:r w:rsidRPr="0076154F">
              <w:rPr>
                <w:rFonts w:ascii="Arial" w:hAnsi="Arial" w:cs="Arial"/>
                <w:szCs w:val="24"/>
              </w:rPr>
              <w:t xml:space="preserve">To address the racial/ethnic disparities in breastfeeding initiation and duration in North Carolina, this strategy will target minority-women and their social networks to increase support, access, knowledge, and resources. In NC, NH African American, NH-Native American/American Indian, and Hispanic women have the lowest rates of breastfeeding. </w:t>
            </w:r>
          </w:p>
        </w:tc>
      </w:tr>
      <w:tr w:rsidR="0076154F" w:rsidRPr="0076154F" w14:paraId="42254FEE"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4BBA38E4" w14:textId="77777777" w:rsidR="0076154F" w:rsidRPr="0076154F" w:rsidRDefault="0076154F" w:rsidP="0076154F">
            <w:pPr>
              <w:rPr>
                <w:rFonts w:ascii="Arial" w:hAnsi="Arial" w:cs="Arial"/>
                <w:b/>
                <w:szCs w:val="24"/>
              </w:rPr>
            </w:pPr>
            <w:r w:rsidRPr="0076154F">
              <w:rPr>
                <w:rFonts w:ascii="Arial" w:hAnsi="Arial" w:cs="Arial"/>
                <w:b/>
                <w:szCs w:val="24"/>
              </w:rPr>
              <w:t>A.  Scope of Services</w:t>
            </w:r>
          </w:p>
        </w:tc>
      </w:tr>
      <w:tr w:rsidR="0076154F" w:rsidRPr="0076154F" w14:paraId="1A673CBA" w14:textId="77777777" w:rsidTr="00BD4654">
        <w:trPr>
          <w:trHeight w:val="1151"/>
        </w:trPr>
        <w:tc>
          <w:tcPr>
            <w:tcW w:w="10921" w:type="dxa"/>
            <w:tcBorders>
              <w:top w:val="single" w:sz="4" w:space="0" w:color="auto"/>
              <w:left w:val="single" w:sz="4" w:space="0" w:color="auto"/>
              <w:bottom w:val="single" w:sz="4" w:space="0" w:color="auto"/>
              <w:right w:val="single" w:sz="4" w:space="0" w:color="auto"/>
            </w:tcBorders>
            <w:hideMark/>
          </w:tcPr>
          <w:p w14:paraId="2C7833C8"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t>Provide culturally and linguistically appropriate education to men and women of reproductive age to increase the initiation and continuation of breastfeeding. Educational opportunities may include community outreach events; educational workshops; distribution of educational materials; or preconception, prenatal, and postnatal counseling.</w:t>
            </w:r>
          </w:p>
        </w:tc>
      </w:tr>
      <w:tr w:rsidR="0076154F" w:rsidRPr="0076154F" w14:paraId="352EBE93"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05916079"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lastRenderedPageBreak/>
              <w:t xml:space="preserve">Provide education and training on breastfeeding guidelines as recommended by the American Academy of Pediatrics (AAP) to all clinical and non-clinical staff in the local health department and other public/private health care practices* who interact with women of reproductive age or infants to recognize that breastfeeding is a normal physiologic process that has short- and long-term benefits for the mother-baby dyad. </w:t>
            </w:r>
          </w:p>
        </w:tc>
      </w:tr>
      <w:tr w:rsidR="0076154F" w:rsidRPr="0076154F" w14:paraId="29D36AB0"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5D51E538"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t xml:space="preserve">Implement and enhance connections with community-based and faith-based organizations to promote the normalcy of breastfeeding within the social support systems (fathers, partners, grandmothers, church members, &amp; neighbors) for women of reproductive age. This includes but is not limited to implementing or enhancing breastfeeding support groups, breastfeeding classes, breastfeeding rooms, or education for family and social networks. </w:t>
            </w:r>
          </w:p>
        </w:tc>
      </w:tr>
      <w:tr w:rsidR="0076154F" w:rsidRPr="0076154F" w14:paraId="4C7CBA56"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2EB0B782"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t>Maintain a designated group to manage breastfeeding policy development and review LHD staff orientation, and education in the service area(s).</w:t>
            </w:r>
          </w:p>
        </w:tc>
      </w:tr>
      <w:tr w:rsidR="0076154F" w:rsidRPr="0076154F" w14:paraId="2F5B82EE"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805535A"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t xml:space="preserve">Strengthen partnerships between the local health department and Title V program providers, WIC, maternity care/perinatal care, quality improvement partners, state and local breastfeeding coalitions, and faith-based and community-based organizations. Partnerships should focus on increasing the access to peer support groups within the community. </w:t>
            </w:r>
          </w:p>
        </w:tc>
      </w:tr>
      <w:tr w:rsidR="0076154F" w:rsidRPr="0076154F" w14:paraId="6A5D0A91"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4BAB921"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szCs w:val="24"/>
              </w:rPr>
              <w:t xml:space="preserve">Utilize social media, including radio, television, the internet, billboards, or </w:t>
            </w:r>
            <w:proofErr w:type="gramStart"/>
            <w:r w:rsidRPr="0076154F">
              <w:rPr>
                <w:rFonts w:ascii="Arial" w:hAnsi="Arial" w:cs="Arial"/>
                <w:szCs w:val="24"/>
              </w:rPr>
              <w:t>newspaper</w:t>
            </w:r>
            <w:proofErr w:type="gramEnd"/>
            <w:r w:rsidRPr="0076154F">
              <w:rPr>
                <w:rFonts w:ascii="Arial" w:hAnsi="Arial" w:cs="Arial"/>
                <w:szCs w:val="24"/>
              </w:rPr>
              <w:t xml:space="preserve">, to increase </w:t>
            </w:r>
            <w:proofErr w:type="gramStart"/>
            <w:r w:rsidRPr="0076154F">
              <w:rPr>
                <w:rFonts w:ascii="Arial" w:hAnsi="Arial" w:cs="Arial"/>
                <w:szCs w:val="24"/>
              </w:rPr>
              <w:t>the awareness</w:t>
            </w:r>
            <w:proofErr w:type="gramEnd"/>
            <w:r w:rsidRPr="0076154F">
              <w:rPr>
                <w:rFonts w:ascii="Arial" w:hAnsi="Arial" w:cs="Arial"/>
                <w:szCs w:val="24"/>
              </w:rPr>
              <w:t xml:space="preserve"> of breastfeeding for the mom-baby dyad. </w:t>
            </w:r>
          </w:p>
        </w:tc>
      </w:tr>
      <w:tr w:rsidR="0076154F" w:rsidRPr="0076154F" w14:paraId="44647D1D"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0E6B45E1" w14:textId="77777777" w:rsidR="0076154F" w:rsidRPr="0076154F" w:rsidRDefault="0076154F" w:rsidP="0076154F">
            <w:pPr>
              <w:rPr>
                <w:rFonts w:ascii="Arial" w:hAnsi="Arial" w:cs="Arial"/>
                <w:i/>
                <w:szCs w:val="24"/>
              </w:rPr>
            </w:pPr>
            <w:r w:rsidRPr="0076154F">
              <w:rPr>
                <w:rFonts w:ascii="Arial" w:hAnsi="Arial" w:cs="Arial"/>
                <w:b/>
                <w:bCs/>
                <w:i/>
                <w:iCs/>
                <w:szCs w:val="24"/>
              </w:rPr>
              <w:t>Select one (1) of the following Scope of Services to implement in addition to the above listed activities:</w:t>
            </w:r>
            <w:r w:rsidRPr="0076154F">
              <w:rPr>
                <w:rFonts w:ascii="Arial" w:hAnsi="Arial" w:cs="Arial"/>
                <w:i/>
                <w:szCs w:val="24"/>
              </w:rPr>
              <w:t xml:space="preserve"> </w:t>
            </w:r>
            <w:r w:rsidRPr="0076154F">
              <w:rPr>
                <w:rFonts w:ascii="Arial" w:hAnsi="Arial" w:cs="Arial"/>
                <w:i/>
                <w:szCs w:val="24"/>
              </w:rPr>
              <w:br/>
            </w:r>
          </w:p>
        </w:tc>
      </w:tr>
      <w:tr w:rsidR="0076154F" w:rsidRPr="0076154F" w14:paraId="23C4A5BF"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5E209A19"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b/>
                <w:bCs/>
                <w:szCs w:val="24"/>
              </w:rPr>
              <w:t>Making it Work: Empowering Employers and Mothers:</w:t>
            </w:r>
            <w:r w:rsidRPr="0076154F">
              <w:rPr>
                <w:rFonts w:ascii="Arial" w:hAnsi="Arial" w:cs="Arial"/>
                <w:szCs w:val="24"/>
              </w:rPr>
              <w:t xml:space="preserve">   </w:t>
            </w:r>
            <w:r w:rsidRPr="0076154F">
              <w:rPr>
                <w:rFonts w:ascii="Arial" w:hAnsi="Arial" w:cs="Arial"/>
                <w:szCs w:val="24"/>
              </w:rPr>
              <w:br/>
              <w:t xml:space="preserve">Utilize approved resources for the increasing the number of breastfeeding friendly businesses/work sites in the service area. LHDs should provide education, consultation, and information to the </w:t>
            </w:r>
            <w:proofErr w:type="gramStart"/>
            <w:r w:rsidRPr="0076154F">
              <w:rPr>
                <w:rFonts w:ascii="Arial" w:hAnsi="Arial" w:cs="Arial"/>
                <w:szCs w:val="24"/>
              </w:rPr>
              <w:t>businesses</w:t>
            </w:r>
            <w:proofErr w:type="gramEnd"/>
            <w:r w:rsidRPr="0076154F">
              <w:rPr>
                <w:rFonts w:ascii="Arial" w:hAnsi="Arial" w:cs="Arial"/>
                <w:szCs w:val="24"/>
              </w:rPr>
              <w:t>/work sites.  Resources include the adapted Making It Work Toolkit (</w:t>
            </w:r>
            <w:hyperlink r:id="rId36" w:history="1">
              <w:r w:rsidRPr="0076154F">
                <w:rPr>
                  <w:rFonts w:ascii="Arial" w:hAnsi="Arial" w:cs="Arial"/>
                  <w:color w:val="0000FF"/>
                  <w:szCs w:val="24"/>
                  <w:u w:val="single"/>
                </w:rPr>
                <w:t>https://www.workwellnc.com/NCMakingItWork.php</w:t>
              </w:r>
            </w:hyperlink>
            <w:r w:rsidRPr="0076154F">
              <w:rPr>
                <w:rFonts w:ascii="Arial" w:hAnsi="Arial" w:cs="Arial"/>
                <w:szCs w:val="24"/>
              </w:rPr>
              <w:t>) and the Businesses Leading the Way: (</w:t>
            </w:r>
            <w:hyperlink r:id="rId37" w:history="1">
              <w:r w:rsidRPr="0076154F">
                <w:rPr>
                  <w:rFonts w:ascii="Arial" w:hAnsi="Arial" w:cs="Arial"/>
                  <w:color w:val="0000FF"/>
                  <w:szCs w:val="24"/>
                  <w:u w:val="single"/>
                </w:rPr>
                <w:t>http://www.nutritionnc.com/breastfeeding/index.htm</w:t>
              </w:r>
            </w:hyperlink>
            <w:r w:rsidRPr="0076154F">
              <w:rPr>
                <w:rFonts w:ascii="Arial" w:hAnsi="Arial" w:cs="Arial"/>
                <w:color w:val="0000FF"/>
                <w:szCs w:val="24"/>
                <w:u w:val="single"/>
              </w:rPr>
              <w:t xml:space="preserve">)  </w:t>
            </w:r>
          </w:p>
        </w:tc>
      </w:tr>
      <w:tr w:rsidR="0076154F" w:rsidRPr="0076154F" w14:paraId="42E2C1EC"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4A17631B" w14:textId="77777777" w:rsidR="0076154F" w:rsidRPr="0076154F" w:rsidRDefault="0076154F" w:rsidP="00E73930">
            <w:pPr>
              <w:numPr>
                <w:ilvl w:val="0"/>
                <w:numId w:val="30"/>
              </w:numPr>
              <w:ind w:left="0"/>
              <w:contextualSpacing/>
              <w:rPr>
                <w:rFonts w:ascii="Arial" w:hAnsi="Arial" w:cs="Arial"/>
                <w:szCs w:val="24"/>
              </w:rPr>
            </w:pPr>
            <w:r w:rsidRPr="0076154F">
              <w:rPr>
                <w:rFonts w:ascii="Arial" w:hAnsi="Arial" w:cs="Arial"/>
                <w:b/>
                <w:bCs/>
                <w:szCs w:val="24"/>
              </w:rPr>
              <w:t>Breastfeeding Friendly City Program:</w:t>
            </w:r>
            <w:r w:rsidRPr="0076154F">
              <w:rPr>
                <w:rFonts w:ascii="Arial" w:hAnsi="Arial" w:cs="Arial"/>
                <w:szCs w:val="24"/>
              </w:rPr>
              <w:t xml:space="preserve">  </w:t>
            </w:r>
            <w:r w:rsidRPr="0076154F">
              <w:rPr>
                <w:rFonts w:ascii="Arial" w:hAnsi="Arial" w:cs="Arial"/>
                <w:szCs w:val="24"/>
              </w:rPr>
              <w:br/>
              <w:t xml:space="preserve">Collaborate with communities in the service area(s) to increase the support for the breastfeeding family through the implementation of the Breastfeeding Friendly City program, which includes implementing some of the following strategies within designated communities:   </w:t>
            </w:r>
          </w:p>
          <w:p w14:paraId="7E41F106" w14:textId="77777777" w:rsidR="0076154F" w:rsidRPr="0076154F" w:rsidRDefault="0076154F" w:rsidP="00E73930">
            <w:pPr>
              <w:numPr>
                <w:ilvl w:val="0"/>
                <w:numId w:val="31"/>
              </w:numPr>
              <w:tabs>
                <w:tab w:val="left" w:pos="180"/>
              </w:tabs>
              <w:spacing w:line="254" w:lineRule="auto"/>
              <w:contextualSpacing/>
              <w:rPr>
                <w:rFonts w:ascii="Arial" w:hAnsi="Arial" w:cs="Arial"/>
                <w:szCs w:val="24"/>
              </w:rPr>
            </w:pPr>
            <w:r w:rsidRPr="0076154F">
              <w:rPr>
                <w:rFonts w:ascii="Arial" w:hAnsi="Arial" w:cs="Arial"/>
                <w:szCs w:val="24"/>
              </w:rPr>
              <w:t>Developing or enhancing a local breastfeeding coalition;</w:t>
            </w:r>
          </w:p>
          <w:p w14:paraId="42C87ACD" w14:textId="77777777" w:rsidR="0076154F" w:rsidRPr="0076154F" w:rsidRDefault="0076154F" w:rsidP="00E73930">
            <w:pPr>
              <w:numPr>
                <w:ilvl w:val="0"/>
                <w:numId w:val="31"/>
              </w:numPr>
              <w:tabs>
                <w:tab w:val="left" w:pos="180"/>
              </w:tabs>
              <w:spacing w:line="254" w:lineRule="auto"/>
              <w:contextualSpacing/>
              <w:rPr>
                <w:rFonts w:ascii="Arial" w:hAnsi="Arial" w:cs="Arial"/>
                <w:szCs w:val="24"/>
              </w:rPr>
            </w:pPr>
            <w:r w:rsidRPr="0076154F">
              <w:rPr>
                <w:rFonts w:ascii="Arial" w:hAnsi="Arial" w:cs="Arial"/>
                <w:szCs w:val="24"/>
              </w:rPr>
              <w:t>Developing community-based peer support groups, such as La Leche League or similar mother-to-mother groups;</w:t>
            </w:r>
          </w:p>
          <w:p w14:paraId="201BDB9F" w14:textId="77777777" w:rsidR="0076154F" w:rsidRPr="0076154F" w:rsidRDefault="0076154F" w:rsidP="00E73930">
            <w:pPr>
              <w:numPr>
                <w:ilvl w:val="0"/>
                <w:numId w:val="31"/>
              </w:numPr>
              <w:tabs>
                <w:tab w:val="left" w:pos="180"/>
              </w:tabs>
              <w:spacing w:line="254" w:lineRule="auto"/>
              <w:contextualSpacing/>
              <w:rPr>
                <w:rFonts w:ascii="Arial" w:hAnsi="Arial" w:cs="Arial"/>
                <w:szCs w:val="24"/>
              </w:rPr>
            </w:pPr>
            <w:r w:rsidRPr="0076154F">
              <w:rPr>
                <w:rFonts w:ascii="Arial" w:hAnsi="Arial" w:cs="Arial"/>
                <w:szCs w:val="24"/>
              </w:rPr>
              <w:t>Working with at least one community hospital to apply for the North Carolina Maternity Center Breastfeeding Designation or to pursue designation as a Baby Friendly Hospital;</w:t>
            </w:r>
          </w:p>
          <w:p w14:paraId="67C531BC" w14:textId="77777777" w:rsidR="0076154F" w:rsidRPr="0076154F" w:rsidRDefault="0076154F" w:rsidP="00E73930">
            <w:pPr>
              <w:numPr>
                <w:ilvl w:val="0"/>
                <w:numId w:val="31"/>
              </w:numPr>
              <w:tabs>
                <w:tab w:val="left" w:pos="180"/>
              </w:tabs>
              <w:spacing w:line="254" w:lineRule="auto"/>
              <w:contextualSpacing/>
              <w:rPr>
                <w:rFonts w:ascii="Arial" w:hAnsi="Arial" w:cs="Arial"/>
                <w:szCs w:val="24"/>
              </w:rPr>
            </w:pPr>
            <w:r w:rsidRPr="0076154F">
              <w:rPr>
                <w:rFonts w:ascii="Arial" w:hAnsi="Arial" w:cs="Arial"/>
                <w:szCs w:val="24"/>
              </w:rPr>
              <w:t xml:space="preserve">One public establishment for every 1000 community citizens or 25 (whichever is less) participate in the “Breastfeeding Welcomed Here” program; and  </w:t>
            </w:r>
          </w:p>
          <w:p w14:paraId="1311E45F" w14:textId="77777777" w:rsidR="0076154F" w:rsidRPr="0076154F" w:rsidRDefault="0076154F" w:rsidP="00E73930">
            <w:pPr>
              <w:numPr>
                <w:ilvl w:val="0"/>
                <w:numId w:val="31"/>
              </w:numPr>
              <w:tabs>
                <w:tab w:val="left" w:pos="180"/>
              </w:tabs>
              <w:spacing w:line="254" w:lineRule="auto"/>
              <w:contextualSpacing/>
              <w:rPr>
                <w:rFonts w:ascii="Arial" w:hAnsi="Arial" w:cs="Arial"/>
                <w:szCs w:val="24"/>
              </w:rPr>
            </w:pPr>
            <w:r w:rsidRPr="0076154F">
              <w:rPr>
                <w:rFonts w:ascii="Arial" w:hAnsi="Arial" w:cs="Arial"/>
                <w:szCs w:val="24"/>
              </w:rPr>
              <w:t>One employer for every 5000 community residents or 10 (whichever is less) to receive the “Breastfeeding Employee Support Award” from the Making It Work initiative.</w:t>
            </w:r>
          </w:p>
          <w:p w14:paraId="3072D9A5" w14:textId="77777777" w:rsidR="0076154F" w:rsidRPr="0076154F" w:rsidRDefault="0076154F" w:rsidP="00E73930">
            <w:pPr>
              <w:numPr>
                <w:ilvl w:val="2"/>
                <w:numId w:val="32"/>
              </w:numPr>
              <w:tabs>
                <w:tab w:val="left" w:pos="180"/>
              </w:tabs>
              <w:spacing w:after="160" w:line="254" w:lineRule="auto"/>
              <w:ind w:left="180" w:hanging="450"/>
              <w:rPr>
                <w:rFonts w:ascii="Arial" w:hAnsi="Arial" w:cs="Arial"/>
                <w:szCs w:val="24"/>
              </w:rPr>
            </w:pPr>
            <w:r w:rsidRPr="0076154F">
              <w:rPr>
                <w:rFonts w:ascii="Arial" w:hAnsi="Arial" w:cs="Arial"/>
                <w:szCs w:val="24"/>
              </w:rPr>
              <w:t>For more information, review:</w:t>
            </w:r>
          </w:p>
          <w:p w14:paraId="41144D35" w14:textId="77777777" w:rsidR="0076154F" w:rsidRPr="0076154F" w:rsidRDefault="0076154F" w:rsidP="00E73930">
            <w:pPr>
              <w:numPr>
                <w:ilvl w:val="2"/>
                <w:numId w:val="32"/>
              </w:numPr>
              <w:tabs>
                <w:tab w:val="left" w:pos="180"/>
              </w:tabs>
              <w:spacing w:after="160" w:line="254" w:lineRule="auto"/>
              <w:ind w:left="180" w:hanging="450"/>
              <w:rPr>
                <w:rFonts w:ascii="Arial" w:hAnsi="Arial" w:cs="Arial"/>
                <w:szCs w:val="24"/>
              </w:rPr>
            </w:pPr>
            <w:hyperlink r:id="rId38" w:history="1">
              <w:r w:rsidRPr="0076154F">
                <w:rPr>
                  <w:rFonts w:ascii="Arial" w:hAnsi="Arial" w:cs="Arial"/>
                  <w:color w:val="0000FF"/>
                  <w:szCs w:val="24"/>
                  <w:u w:val="single"/>
                </w:rPr>
                <w:t>AMCHP Communities Supporting Breastfeeding</w:t>
              </w:r>
            </w:hyperlink>
            <w:r w:rsidRPr="0076154F">
              <w:rPr>
                <w:rFonts w:ascii="Arial" w:hAnsi="Arial" w:cs="Arial"/>
                <w:szCs w:val="24"/>
              </w:rPr>
              <w:br/>
            </w:r>
            <w:hyperlink r:id="rId39" w:history="1">
              <w:r w:rsidRPr="0076154F">
                <w:rPr>
                  <w:rFonts w:ascii="Arial" w:hAnsi="Arial" w:cs="Arial"/>
                  <w:color w:val="0000FF"/>
                  <w:szCs w:val="24"/>
                  <w:u w:val="single"/>
                </w:rPr>
                <w:t>Carolina Global Breastfeeding Institute (CGBI):  Breastfeeding Friendly Community Designation</w:t>
              </w:r>
            </w:hyperlink>
          </w:p>
        </w:tc>
      </w:tr>
      <w:tr w:rsidR="0076154F" w:rsidRPr="0076154F" w14:paraId="0C943CE4"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10364225" w14:textId="77777777" w:rsidR="0076154F" w:rsidRPr="0076154F" w:rsidRDefault="0076154F" w:rsidP="00E73930">
            <w:pPr>
              <w:numPr>
                <w:ilvl w:val="0"/>
                <w:numId w:val="30"/>
              </w:numPr>
              <w:ind w:left="0"/>
              <w:contextualSpacing/>
              <w:rPr>
                <w:rFonts w:ascii="Arial" w:hAnsi="Arial" w:cs="Arial"/>
                <w:b/>
                <w:szCs w:val="24"/>
              </w:rPr>
            </w:pPr>
            <w:bookmarkStart w:id="204" w:name="_Hlk491785528"/>
            <w:r w:rsidRPr="0076154F">
              <w:rPr>
                <w:rFonts w:ascii="Arial" w:hAnsi="Arial" w:cs="Arial"/>
                <w:b/>
                <w:bCs/>
                <w:szCs w:val="24"/>
              </w:rPr>
              <w:t>Shared Decision-Making using Patient Decision Aids:</w:t>
            </w:r>
            <w:r w:rsidRPr="0076154F">
              <w:rPr>
                <w:rFonts w:ascii="Arial" w:hAnsi="Arial" w:cs="Arial"/>
                <w:szCs w:val="24"/>
              </w:rPr>
              <w:t xml:space="preserve">  </w:t>
            </w:r>
            <w:r w:rsidRPr="0076154F">
              <w:rPr>
                <w:rFonts w:ascii="Arial" w:hAnsi="Arial" w:cs="Arial"/>
                <w:szCs w:val="24"/>
              </w:rPr>
              <w:br/>
              <w:t xml:space="preserve">Implement a shared decision-making process with the use of patient decision aids that will promote the best clinical evidence for breastfeeding.  Patient decision aids must be integrated into the clinical </w:t>
            </w:r>
            <w:r w:rsidRPr="0076154F">
              <w:rPr>
                <w:rFonts w:ascii="Arial" w:hAnsi="Arial" w:cs="Arial"/>
                <w:szCs w:val="24"/>
              </w:rPr>
              <w:lastRenderedPageBreak/>
              <w:t>workflow to assist with the patient’s “decision journey”.  This strategy will allow patients to contemplate options, gather additional information, consult with family and friends, consider individual preferences, and address their personal concerns.  The shared decision-making process will increase provider-patient engagement and allow health care providers and patients to make informed, explicit decisions together. Patient decision aids can be in the following formats: written, video, or web-based.  Breastfeeding decision aids will include evidence-based information &amp; practices; present information objectively; be written in appropriate reading and literacy level; and allow patients to clarify their preferences/values.  LHDs selecting this strategy will incorporate breastfeeding-focused decision aids at specific prenatal care visits as well as targeted decision aids for the support systems of patients.  After patient or family member reviews the decision aid, the provider will follow up with a targeted discussion to engage the patient in dialogue about the content just reviewed.</w:t>
            </w:r>
            <w:r w:rsidRPr="0076154F">
              <w:rPr>
                <w:rFonts w:ascii="Arial" w:hAnsi="Arial" w:cs="Arial"/>
                <w:i/>
                <w:szCs w:val="24"/>
              </w:rPr>
              <w:t xml:space="preserve">  </w:t>
            </w:r>
            <w:r w:rsidRPr="0076154F">
              <w:rPr>
                <w:rFonts w:ascii="Arial" w:hAnsi="Arial" w:cs="Arial"/>
                <w:szCs w:val="24"/>
              </w:rPr>
              <w:t xml:space="preserve"> Additional information about Patient Decision Aids can be found: https://decisionaid.ohri.ca/implement.html or </w:t>
            </w:r>
            <w:hyperlink r:id="rId40" w:history="1">
              <w:r w:rsidRPr="0076154F">
                <w:rPr>
                  <w:rFonts w:ascii="Arial" w:hAnsi="Arial" w:cs="Arial"/>
                  <w:color w:val="0000FF"/>
                  <w:szCs w:val="24"/>
                  <w:u w:val="single"/>
                </w:rPr>
                <w:t>http://familiesusa.org/sites/default/files/product_documents/Shared-Decision-Making.pdf</w:t>
              </w:r>
              <w:bookmarkEnd w:id="204"/>
            </w:hyperlink>
          </w:p>
        </w:tc>
      </w:tr>
      <w:tr w:rsidR="0076154F" w:rsidRPr="0076154F" w14:paraId="0723A898" w14:textId="77777777" w:rsidTr="00BD4654">
        <w:trPr>
          <w:trHeight w:val="2591"/>
        </w:trPr>
        <w:tc>
          <w:tcPr>
            <w:tcW w:w="10921" w:type="dxa"/>
            <w:tcBorders>
              <w:top w:val="single" w:sz="4" w:space="0" w:color="auto"/>
              <w:left w:val="single" w:sz="4" w:space="0" w:color="auto"/>
              <w:bottom w:val="single" w:sz="4" w:space="0" w:color="auto"/>
              <w:right w:val="single" w:sz="4" w:space="0" w:color="auto"/>
            </w:tcBorders>
            <w:hideMark/>
          </w:tcPr>
          <w:p w14:paraId="2DF0BA31" w14:textId="77777777" w:rsidR="0076154F" w:rsidRPr="0076154F" w:rsidRDefault="0076154F" w:rsidP="0076154F">
            <w:pPr>
              <w:rPr>
                <w:rFonts w:ascii="Arial" w:hAnsi="Arial" w:cs="Arial"/>
                <w:b/>
                <w:bCs/>
                <w:szCs w:val="24"/>
              </w:rPr>
            </w:pPr>
            <w:r w:rsidRPr="0076154F">
              <w:rPr>
                <w:rFonts w:ascii="Arial" w:hAnsi="Arial" w:cs="Arial"/>
                <w:b/>
                <w:bCs/>
                <w:szCs w:val="24"/>
              </w:rPr>
              <w:lastRenderedPageBreak/>
              <w:t>Implement Prenatal Breastfeeding Education:</w:t>
            </w:r>
            <w:r w:rsidRPr="0076154F">
              <w:rPr>
                <w:rFonts w:ascii="Arial" w:hAnsi="Arial" w:cs="Arial"/>
                <w:szCs w:val="24"/>
                <w:u w:val="single"/>
              </w:rPr>
              <w:t xml:space="preserve"> </w:t>
            </w:r>
            <w:r w:rsidRPr="0076154F">
              <w:rPr>
                <w:rFonts w:ascii="Arial" w:hAnsi="Arial" w:cs="Arial"/>
                <w:szCs w:val="24"/>
                <w:u w:val="single"/>
              </w:rPr>
              <w:br/>
            </w:r>
            <w:r w:rsidRPr="0076154F">
              <w:rPr>
                <w:rFonts w:ascii="Arial" w:hAnsi="Arial" w:cs="Arial"/>
                <w:szCs w:val="24"/>
              </w:rPr>
              <w:t>The LHD shall provide prenatal breastfeeding education that follows the Carolina Global Breastfeeding Institute’s (CGBI) Ready, Set, BABY curriculum (or similar curriculum that adheres to Baby-Friendly, USA’s requirements for prenatal breastfeeding education) for increasing pregnant families access to prenatal breastfeeding education. This may include the development of free prenatal breastfeeding classes offered on a consistent schedule and advertised to the community, partnering with external entities (</w:t>
            </w:r>
            <w:proofErr w:type="gramStart"/>
            <w:r w:rsidRPr="0076154F">
              <w:rPr>
                <w:rFonts w:ascii="Arial" w:hAnsi="Arial" w:cs="Arial"/>
                <w:szCs w:val="24"/>
              </w:rPr>
              <w:t>breastfeeding</w:t>
            </w:r>
            <w:proofErr w:type="gramEnd"/>
            <w:r w:rsidRPr="0076154F">
              <w:rPr>
                <w:rFonts w:ascii="Arial" w:hAnsi="Arial" w:cs="Arial"/>
                <w:szCs w:val="24"/>
              </w:rPr>
              <w:t xml:space="preserve"> support groups, medical providers, maternity care centers, and retailers) to develop or enhance prenatal breastfeeding support. CGBI’s Ready, Set, BABY curriculum can be found at: </w:t>
            </w:r>
            <w:hyperlink r:id="rId41" w:history="1">
              <w:r w:rsidRPr="0076154F">
                <w:rPr>
                  <w:rFonts w:ascii="Arial" w:hAnsi="Arial" w:cs="Arial"/>
                  <w:color w:val="0000FF"/>
                  <w:szCs w:val="24"/>
                  <w:u w:val="single"/>
                </w:rPr>
                <w:t>https://sph.unc.edu/cgbi/resources-ready-set-baby/</w:t>
              </w:r>
            </w:hyperlink>
            <w:r w:rsidRPr="0076154F">
              <w:rPr>
                <w:rFonts w:ascii="Arial" w:hAnsi="Arial" w:cs="Arial"/>
                <w:b/>
                <w:bCs/>
                <w:szCs w:val="24"/>
              </w:rPr>
              <w:t>.</w:t>
            </w:r>
          </w:p>
        </w:tc>
      </w:tr>
      <w:tr w:rsidR="0076154F" w:rsidRPr="0076154F" w14:paraId="0269EA1D"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E078AEF" w14:textId="77777777" w:rsidR="0076154F" w:rsidRPr="0076154F" w:rsidRDefault="0076154F" w:rsidP="0076154F">
            <w:pPr>
              <w:rPr>
                <w:rFonts w:ascii="Arial" w:hAnsi="Arial" w:cs="Arial"/>
                <w:b/>
                <w:bCs/>
                <w:szCs w:val="24"/>
              </w:rPr>
            </w:pPr>
            <w:r w:rsidRPr="0076154F">
              <w:rPr>
                <w:rFonts w:ascii="Arial" w:hAnsi="Arial" w:cs="Arial"/>
                <w:b/>
                <w:bCs/>
                <w:szCs w:val="24"/>
                <w:u w:val="single"/>
              </w:rPr>
              <w:t>Establish Public Lactation Rooms:</w:t>
            </w:r>
            <w:r w:rsidRPr="0076154F">
              <w:rPr>
                <w:rFonts w:ascii="Arial" w:hAnsi="Arial" w:cs="Arial"/>
                <w:b/>
                <w:bCs/>
                <w:color w:val="0000FF"/>
                <w:szCs w:val="24"/>
                <w:u w:val="single"/>
              </w:rPr>
              <w:t xml:space="preserve"> </w:t>
            </w:r>
            <w:r w:rsidRPr="0076154F">
              <w:rPr>
                <w:rFonts w:ascii="Arial" w:hAnsi="Arial" w:cs="Arial"/>
                <w:b/>
                <w:bCs/>
                <w:color w:val="0000FF"/>
                <w:szCs w:val="24"/>
                <w:u w:val="single"/>
              </w:rPr>
              <w:br/>
            </w:r>
            <w:r w:rsidRPr="0076154F">
              <w:rPr>
                <w:rFonts w:ascii="Arial" w:hAnsi="Arial" w:cs="Arial"/>
                <w:szCs w:val="24"/>
              </w:rPr>
              <w:t xml:space="preserve">The LHD shall provide a lactation room for the public in accordance with the “Fairness </w:t>
            </w:r>
            <w:proofErr w:type="gramStart"/>
            <w:r w:rsidRPr="0076154F">
              <w:rPr>
                <w:rFonts w:ascii="Arial" w:hAnsi="Arial" w:cs="Arial"/>
                <w:szCs w:val="24"/>
              </w:rPr>
              <w:t>For</w:t>
            </w:r>
            <w:proofErr w:type="gramEnd"/>
            <w:r w:rsidRPr="0076154F">
              <w:rPr>
                <w:rFonts w:ascii="Arial" w:hAnsi="Arial" w:cs="Arial"/>
                <w:szCs w:val="24"/>
              </w:rPr>
              <w:t xml:space="preserve"> Breastfeeding Mothers Act of 2019”. The LHD should work with other “Covered Public Buildings” to establish the required Lactation Room.  Additional information about the requirements of the “Fairness </w:t>
            </w:r>
            <w:proofErr w:type="gramStart"/>
            <w:r w:rsidRPr="0076154F">
              <w:rPr>
                <w:rFonts w:ascii="Arial" w:hAnsi="Arial" w:cs="Arial"/>
                <w:szCs w:val="24"/>
              </w:rPr>
              <w:t>For</w:t>
            </w:r>
            <w:proofErr w:type="gramEnd"/>
            <w:r w:rsidRPr="0076154F">
              <w:rPr>
                <w:rFonts w:ascii="Arial" w:hAnsi="Arial" w:cs="Arial"/>
                <w:szCs w:val="24"/>
              </w:rPr>
              <w:t xml:space="preserve"> Breastfeeding Mothers Act of 2019” can be found at</w:t>
            </w:r>
            <w:r w:rsidRPr="0076154F">
              <w:rPr>
                <w:rFonts w:ascii="Arial" w:hAnsi="Arial" w:cs="Arial"/>
                <w:color w:val="0000FF"/>
                <w:szCs w:val="24"/>
                <w:u w:val="single"/>
              </w:rPr>
              <w:t xml:space="preserve"> </w:t>
            </w:r>
            <w:hyperlink r:id="rId42" w:history="1">
              <w:r w:rsidRPr="0076154F">
                <w:rPr>
                  <w:rFonts w:ascii="Arial" w:hAnsi="Arial" w:cs="Arial"/>
                  <w:color w:val="0000FF"/>
                  <w:szCs w:val="24"/>
                  <w:u w:val="single"/>
                </w:rPr>
                <w:t>https://www.congress.gov/bill/116th-congress/senate-bill/528/text</w:t>
              </w:r>
            </w:hyperlink>
            <w:r w:rsidRPr="0076154F">
              <w:rPr>
                <w:rFonts w:ascii="Arial" w:hAnsi="Arial" w:cs="Arial"/>
                <w:szCs w:val="24"/>
              </w:rPr>
              <w:t>.</w:t>
            </w:r>
          </w:p>
        </w:tc>
      </w:tr>
      <w:tr w:rsidR="0076154F" w:rsidRPr="0076154F" w14:paraId="25EE4F63"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3447149B" w14:textId="77777777" w:rsidR="0076154F" w:rsidRPr="0076154F" w:rsidRDefault="0076154F" w:rsidP="0076154F">
            <w:pPr>
              <w:rPr>
                <w:rFonts w:ascii="Arial" w:hAnsi="Arial" w:cs="Arial"/>
                <w:b/>
                <w:szCs w:val="24"/>
              </w:rPr>
            </w:pPr>
            <w:r w:rsidRPr="0076154F">
              <w:rPr>
                <w:rFonts w:ascii="Arial" w:hAnsi="Arial" w:cs="Arial"/>
                <w:b/>
                <w:szCs w:val="24"/>
              </w:rPr>
              <w:t xml:space="preserve">B.  Performance Measures </w:t>
            </w:r>
          </w:p>
        </w:tc>
      </w:tr>
      <w:tr w:rsidR="0076154F" w:rsidRPr="0076154F" w14:paraId="34A9E3CD"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4268419C" w14:textId="77777777" w:rsidR="0076154F" w:rsidRPr="0076154F" w:rsidRDefault="0076154F" w:rsidP="0076154F">
            <w:pPr>
              <w:tabs>
                <w:tab w:val="left" w:pos="720"/>
              </w:tabs>
              <w:rPr>
                <w:rFonts w:ascii="Arial" w:hAnsi="Arial" w:cs="Arial"/>
                <w:szCs w:val="24"/>
              </w:rPr>
            </w:pPr>
            <w:r w:rsidRPr="0076154F">
              <w:rPr>
                <w:rFonts w:ascii="Arial" w:hAnsi="Arial" w:cs="Arial"/>
                <w:szCs w:val="24"/>
              </w:rPr>
              <w:t>Increase the percentage of infants who are breastfeeding at discharge from the hospital.</w:t>
            </w:r>
          </w:p>
        </w:tc>
      </w:tr>
      <w:tr w:rsidR="0076154F" w:rsidRPr="0076154F" w14:paraId="12234FCD"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494F90D" w14:textId="77777777" w:rsidR="0076154F" w:rsidRPr="0076154F" w:rsidRDefault="0076154F" w:rsidP="0076154F">
            <w:pPr>
              <w:tabs>
                <w:tab w:val="left" w:pos="720"/>
              </w:tabs>
              <w:rPr>
                <w:rFonts w:ascii="Arial" w:hAnsi="Arial" w:cs="Arial"/>
                <w:szCs w:val="24"/>
              </w:rPr>
            </w:pPr>
            <w:r w:rsidRPr="0076154F">
              <w:rPr>
                <w:rFonts w:ascii="Arial" w:hAnsi="Arial" w:cs="Arial"/>
                <w:szCs w:val="24"/>
              </w:rPr>
              <w:t>Increase the percentage of WIC-eligible infants who are breastfeeding at six and 12 months.</w:t>
            </w:r>
          </w:p>
        </w:tc>
      </w:tr>
      <w:tr w:rsidR="0076154F" w:rsidRPr="0076154F" w14:paraId="2D9FCE09"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FB92A7C" w14:textId="77777777" w:rsidR="0076154F" w:rsidRPr="0076154F" w:rsidRDefault="0076154F" w:rsidP="0076154F">
            <w:pPr>
              <w:tabs>
                <w:tab w:val="left" w:pos="720"/>
              </w:tabs>
              <w:rPr>
                <w:rFonts w:ascii="Arial" w:hAnsi="Arial" w:cs="Arial"/>
                <w:szCs w:val="24"/>
              </w:rPr>
            </w:pPr>
            <w:r w:rsidRPr="0076154F">
              <w:rPr>
                <w:rFonts w:ascii="Arial" w:hAnsi="Arial" w:cs="Arial"/>
                <w:szCs w:val="24"/>
              </w:rPr>
              <w:t xml:space="preserve">Increase the number of unduplicated men and women of reproductive age, and members of their social support who received education, support, and information to increase the initiation and continuation of breastfeeding. </w:t>
            </w:r>
            <w:r w:rsidRPr="0076154F">
              <w:rPr>
                <w:rFonts w:ascii="Arial" w:hAnsi="Arial" w:cs="Arial"/>
                <w:szCs w:val="24"/>
              </w:rPr>
              <w:br/>
            </w:r>
          </w:p>
        </w:tc>
      </w:tr>
      <w:tr w:rsidR="0076154F" w:rsidRPr="0076154F" w14:paraId="0729ED93"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6AFF3D4" w14:textId="77777777" w:rsidR="0076154F" w:rsidRPr="0076154F" w:rsidRDefault="0076154F" w:rsidP="0076154F">
            <w:pPr>
              <w:rPr>
                <w:rFonts w:ascii="Arial" w:hAnsi="Arial" w:cs="Arial"/>
                <w:szCs w:val="24"/>
              </w:rPr>
            </w:pPr>
            <w:r w:rsidRPr="0076154F">
              <w:rPr>
                <w:rFonts w:ascii="Arial" w:hAnsi="Arial" w:cs="Arial"/>
                <w:szCs w:val="24"/>
              </w:rPr>
              <w:t>Increase the number of staff and health care providers from the local health department and other public/private health care practices* that receive training to support the initiation and continuation of breastfeeding women.</w:t>
            </w:r>
          </w:p>
        </w:tc>
      </w:tr>
      <w:tr w:rsidR="0076154F" w:rsidRPr="0076154F" w14:paraId="08264F91"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E8BE6E8" w14:textId="77777777" w:rsidR="0076154F" w:rsidRPr="0076154F" w:rsidRDefault="0076154F" w:rsidP="0076154F">
            <w:pPr>
              <w:tabs>
                <w:tab w:val="left" w:pos="720"/>
              </w:tabs>
              <w:rPr>
                <w:rFonts w:ascii="Arial" w:hAnsi="Arial" w:cs="Arial"/>
                <w:szCs w:val="24"/>
              </w:rPr>
            </w:pPr>
            <w:r w:rsidRPr="0076154F">
              <w:rPr>
                <w:rFonts w:ascii="Arial" w:hAnsi="Arial" w:cs="Arial"/>
                <w:szCs w:val="24"/>
              </w:rPr>
              <w:t xml:space="preserve">Increase the number of collaborations with partner organizations, community-based and faith-based organizations that support breastfeeding women and their families. </w:t>
            </w:r>
          </w:p>
        </w:tc>
      </w:tr>
      <w:tr w:rsidR="0076154F" w:rsidRPr="0076154F" w14:paraId="309ABA80"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40C715C3" w14:textId="77777777" w:rsidR="0076154F" w:rsidRPr="0076154F" w:rsidRDefault="0076154F" w:rsidP="0076154F">
            <w:pPr>
              <w:rPr>
                <w:rFonts w:ascii="Arial" w:hAnsi="Arial" w:cs="Arial"/>
                <w:szCs w:val="24"/>
              </w:rPr>
            </w:pPr>
            <w:r w:rsidRPr="0076154F">
              <w:rPr>
                <w:rFonts w:ascii="Arial" w:hAnsi="Arial" w:cs="Arial"/>
                <w:szCs w:val="24"/>
              </w:rPr>
              <w:t>Increase the presence of social media messages that provide information about the importance of breastfeeding.</w:t>
            </w:r>
          </w:p>
        </w:tc>
      </w:tr>
      <w:tr w:rsidR="0076154F" w:rsidRPr="0076154F" w14:paraId="5DCCBA8A"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3AF1801D" w14:textId="77777777" w:rsidR="0076154F" w:rsidRPr="0076154F" w:rsidRDefault="0076154F" w:rsidP="0076154F">
            <w:pPr>
              <w:rPr>
                <w:rFonts w:ascii="Arial" w:hAnsi="Arial" w:cs="Arial"/>
                <w:b/>
                <w:bCs/>
                <w:szCs w:val="24"/>
              </w:rPr>
            </w:pPr>
            <w:r w:rsidRPr="0076154F">
              <w:rPr>
                <w:rFonts w:ascii="Arial" w:hAnsi="Arial" w:cs="Arial"/>
                <w:b/>
                <w:bCs/>
                <w:i/>
                <w:szCs w:val="24"/>
              </w:rPr>
              <w:t>Select appropriate performance measure(s) to match the selected scope of service above:</w:t>
            </w:r>
          </w:p>
        </w:tc>
      </w:tr>
      <w:tr w:rsidR="0076154F" w:rsidRPr="0076154F" w14:paraId="04D89056"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121D3074" w14:textId="77777777" w:rsidR="0076154F" w:rsidRPr="0076154F" w:rsidRDefault="0076154F" w:rsidP="0076154F">
            <w:pPr>
              <w:rPr>
                <w:rFonts w:ascii="Arial" w:hAnsi="Arial" w:cs="Arial"/>
                <w:szCs w:val="24"/>
              </w:rPr>
            </w:pPr>
            <w:r w:rsidRPr="0076154F">
              <w:rPr>
                <w:rFonts w:ascii="Arial" w:hAnsi="Arial" w:cs="Arial"/>
                <w:szCs w:val="24"/>
              </w:rPr>
              <w:t>Increase the number of businesses/worksites that are breastfeeding-friendly for patrons and/or employees.</w:t>
            </w:r>
          </w:p>
        </w:tc>
      </w:tr>
      <w:tr w:rsidR="0076154F" w:rsidRPr="0076154F" w14:paraId="5EB2424B"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0325DD95" w14:textId="77777777" w:rsidR="0076154F" w:rsidRPr="0076154F" w:rsidRDefault="0076154F" w:rsidP="0076154F">
            <w:pPr>
              <w:rPr>
                <w:rFonts w:ascii="Arial" w:hAnsi="Arial" w:cs="Arial"/>
                <w:szCs w:val="24"/>
              </w:rPr>
            </w:pPr>
            <w:r w:rsidRPr="0076154F">
              <w:rPr>
                <w:rFonts w:ascii="Arial" w:hAnsi="Arial" w:cs="Arial"/>
                <w:szCs w:val="24"/>
              </w:rPr>
              <w:lastRenderedPageBreak/>
              <w:t>The number of organizations, businesses, hospitals, day care/childcare centers, etc. that are engaged in working towards the Breastfeeding Friendly City Program.</w:t>
            </w:r>
          </w:p>
        </w:tc>
      </w:tr>
      <w:tr w:rsidR="0076154F" w:rsidRPr="0076154F" w14:paraId="39745B76"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7A614AE" w14:textId="77777777" w:rsidR="0076154F" w:rsidRPr="0076154F" w:rsidRDefault="0076154F" w:rsidP="0076154F">
            <w:pPr>
              <w:rPr>
                <w:rFonts w:ascii="Arial" w:hAnsi="Arial" w:cs="Arial"/>
                <w:szCs w:val="24"/>
              </w:rPr>
            </w:pPr>
            <w:r w:rsidRPr="0076154F">
              <w:rPr>
                <w:rFonts w:ascii="Arial" w:hAnsi="Arial" w:cs="Arial"/>
                <w:szCs w:val="24"/>
              </w:rPr>
              <w:t xml:space="preserve">Increase the number of staff and health care providers from the LHD and other public/private health care practices* who are </w:t>
            </w:r>
            <w:proofErr w:type="gramStart"/>
            <w:r w:rsidRPr="0076154F">
              <w:rPr>
                <w:rFonts w:ascii="Arial" w:hAnsi="Arial" w:cs="Arial"/>
                <w:szCs w:val="24"/>
              </w:rPr>
              <w:t>trained</w:t>
            </w:r>
            <w:proofErr w:type="gramEnd"/>
            <w:r w:rsidRPr="0076154F">
              <w:rPr>
                <w:rFonts w:ascii="Arial" w:hAnsi="Arial" w:cs="Arial"/>
                <w:szCs w:val="24"/>
              </w:rPr>
              <w:t xml:space="preserve"> and implementing Patient Decision Aid practices.</w:t>
            </w:r>
          </w:p>
        </w:tc>
      </w:tr>
      <w:tr w:rsidR="0076154F" w:rsidRPr="0076154F" w14:paraId="63A9A711"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3FE58845" w14:textId="77777777" w:rsidR="0076154F" w:rsidRPr="0076154F" w:rsidRDefault="0076154F" w:rsidP="0076154F">
            <w:pPr>
              <w:rPr>
                <w:rFonts w:ascii="Arial" w:hAnsi="Arial" w:cs="Arial"/>
                <w:szCs w:val="24"/>
              </w:rPr>
            </w:pPr>
            <w:r w:rsidRPr="0076154F">
              <w:rPr>
                <w:rFonts w:ascii="Arial" w:hAnsi="Arial" w:cs="Arial"/>
                <w:szCs w:val="24"/>
              </w:rPr>
              <w:t xml:space="preserve">Engage 100% of women during their prenatal care visit in one or more targeted decision aids followed by prompted discussion with provider about breastfeeding during their prenatal visit at the LHD and other public/private health care practices.  </w:t>
            </w:r>
          </w:p>
        </w:tc>
      </w:tr>
      <w:tr w:rsidR="0076154F" w:rsidRPr="0076154F" w14:paraId="52F5105D"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E7B1582" w14:textId="77777777" w:rsidR="0076154F" w:rsidRPr="0076154F" w:rsidRDefault="0076154F" w:rsidP="0076154F">
            <w:pPr>
              <w:rPr>
                <w:rFonts w:ascii="Arial" w:hAnsi="Arial" w:cs="Arial"/>
                <w:szCs w:val="24"/>
              </w:rPr>
            </w:pPr>
            <w:r w:rsidRPr="0076154F">
              <w:rPr>
                <w:rFonts w:ascii="Arial" w:hAnsi="Arial" w:cs="Arial"/>
                <w:szCs w:val="24"/>
              </w:rPr>
              <w:t>Increase the number of public lactation rooms in the service area.</w:t>
            </w:r>
            <w:r w:rsidRPr="0076154F">
              <w:rPr>
                <w:rFonts w:ascii="Arial" w:hAnsi="Arial" w:cs="Arial"/>
                <w:szCs w:val="24"/>
              </w:rPr>
              <w:br/>
            </w:r>
          </w:p>
        </w:tc>
      </w:tr>
      <w:tr w:rsidR="0076154F" w:rsidRPr="0076154F" w14:paraId="70143C95"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1E81AE9B" w14:textId="77777777" w:rsidR="0076154F" w:rsidRPr="0076154F" w:rsidRDefault="0076154F" w:rsidP="0076154F">
            <w:pPr>
              <w:keepNext/>
              <w:rPr>
                <w:rFonts w:ascii="Arial" w:hAnsi="Arial" w:cs="Arial"/>
                <w:szCs w:val="24"/>
              </w:rPr>
            </w:pPr>
            <w:r w:rsidRPr="0076154F">
              <w:rPr>
                <w:rFonts w:ascii="Arial" w:hAnsi="Arial" w:cs="Arial"/>
                <w:b/>
                <w:szCs w:val="24"/>
              </w:rPr>
              <w:t xml:space="preserve">C.  Reporting/Monitoring Requirements  </w:t>
            </w:r>
            <w:r w:rsidRPr="0076154F">
              <w:rPr>
                <w:rFonts w:ascii="Arial" w:hAnsi="Arial" w:cs="Arial"/>
                <w:b/>
                <w:szCs w:val="24"/>
                <w:u w:val="single"/>
              </w:rPr>
              <w:br/>
            </w:r>
            <w:r w:rsidRPr="0076154F">
              <w:rPr>
                <w:rFonts w:ascii="Arial" w:hAnsi="Arial" w:cs="Arial"/>
                <w:szCs w:val="24"/>
              </w:rPr>
              <w:t xml:space="preserve">Funded local health departments shall document and submit data on the following requirements:   </w:t>
            </w:r>
          </w:p>
        </w:tc>
      </w:tr>
      <w:tr w:rsidR="0076154F" w:rsidRPr="0076154F" w14:paraId="6911F493"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53651CE2" w14:textId="77777777" w:rsidR="0076154F" w:rsidRPr="0076154F" w:rsidRDefault="0076154F" w:rsidP="00E73930">
            <w:pPr>
              <w:numPr>
                <w:ilvl w:val="0"/>
                <w:numId w:val="33"/>
              </w:numPr>
              <w:ind w:left="0"/>
              <w:contextualSpacing/>
              <w:rPr>
                <w:rFonts w:ascii="Arial" w:hAnsi="Arial" w:cs="Arial"/>
                <w:szCs w:val="24"/>
              </w:rPr>
            </w:pPr>
            <w:r w:rsidRPr="0076154F">
              <w:rPr>
                <w:rFonts w:ascii="Arial" w:hAnsi="Arial" w:cs="Arial"/>
                <w:szCs w:val="24"/>
              </w:rPr>
              <w:t>The number and type of breastfeeding education training that staff and health care providers in the local health department and at other public/private health care practices* participate.</w:t>
            </w:r>
          </w:p>
        </w:tc>
      </w:tr>
      <w:tr w:rsidR="0076154F" w:rsidRPr="0076154F" w14:paraId="710845D2"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0E08982" w14:textId="77777777" w:rsidR="0076154F" w:rsidRPr="0076154F" w:rsidRDefault="0076154F" w:rsidP="00E73930">
            <w:pPr>
              <w:numPr>
                <w:ilvl w:val="0"/>
                <w:numId w:val="33"/>
              </w:numPr>
              <w:ind w:left="0"/>
              <w:contextualSpacing/>
              <w:rPr>
                <w:rFonts w:ascii="Arial" w:hAnsi="Arial" w:cs="Arial"/>
                <w:szCs w:val="24"/>
              </w:rPr>
            </w:pPr>
            <w:r w:rsidRPr="0076154F">
              <w:rPr>
                <w:rFonts w:ascii="Arial" w:hAnsi="Arial" w:cs="Arial"/>
                <w:szCs w:val="24"/>
              </w:rPr>
              <w:t xml:space="preserve">The number of community-based and faith-based organizations that support breastfeeding women and their families with breastfeeding support groups, breastfeeding education classes, breastfeeding rooms, etc. </w:t>
            </w:r>
          </w:p>
        </w:tc>
      </w:tr>
      <w:tr w:rsidR="0076154F" w:rsidRPr="0076154F" w14:paraId="68C30150"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56B8465" w14:textId="77777777" w:rsidR="0076154F" w:rsidRPr="0076154F" w:rsidRDefault="0076154F" w:rsidP="00E73930">
            <w:pPr>
              <w:numPr>
                <w:ilvl w:val="0"/>
                <w:numId w:val="33"/>
              </w:numPr>
              <w:ind w:left="0"/>
              <w:contextualSpacing/>
              <w:rPr>
                <w:rFonts w:ascii="Arial" w:hAnsi="Arial" w:cs="Arial"/>
                <w:szCs w:val="24"/>
              </w:rPr>
            </w:pPr>
            <w:r w:rsidRPr="0076154F">
              <w:rPr>
                <w:rFonts w:ascii="Arial" w:hAnsi="Arial" w:cs="Arial"/>
                <w:szCs w:val="24"/>
              </w:rPr>
              <w:t>The number and type of partnerships that have developed in the service area with stakeholders and other programs.</w:t>
            </w:r>
          </w:p>
        </w:tc>
      </w:tr>
      <w:tr w:rsidR="0076154F" w:rsidRPr="0076154F" w14:paraId="1D8C772B"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1C16461D" w14:textId="77777777" w:rsidR="0076154F" w:rsidRPr="0076154F" w:rsidRDefault="0076154F" w:rsidP="0076154F">
            <w:pPr>
              <w:rPr>
                <w:rFonts w:ascii="Arial" w:hAnsi="Arial" w:cs="Arial"/>
                <w:b/>
                <w:bCs/>
                <w:i/>
                <w:szCs w:val="24"/>
              </w:rPr>
            </w:pPr>
            <w:r w:rsidRPr="0076154F">
              <w:rPr>
                <w:rFonts w:ascii="Arial" w:hAnsi="Arial" w:cs="Arial"/>
                <w:b/>
                <w:bCs/>
                <w:i/>
                <w:szCs w:val="24"/>
              </w:rPr>
              <w:t>Select the appropriate reporting requirement(s) to match the selected scope of services</w:t>
            </w:r>
          </w:p>
        </w:tc>
      </w:tr>
      <w:tr w:rsidR="0076154F" w:rsidRPr="0076154F" w14:paraId="77FDD862"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30C45BAD" w14:textId="77777777" w:rsidR="0076154F" w:rsidRPr="0076154F" w:rsidRDefault="0076154F" w:rsidP="0076154F">
            <w:pPr>
              <w:rPr>
                <w:rFonts w:ascii="Arial" w:hAnsi="Arial" w:cs="Arial"/>
                <w:szCs w:val="24"/>
              </w:rPr>
            </w:pPr>
            <w:r w:rsidRPr="0076154F">
              <w:rPr>
                <w:rFonts w:ascii="Arial" w:hAnsi="Arial" w:cs="Arial"/>
                <w:szCs w:val="24"/>
              </w:rPr>
              <w:t>The number of businesses/worksites that are engaged in becoming breastfeeding-friendly for patrons and/or employees.</w:t>
            </w:r>
          </w:p>
        </w:tc>
      </w:tr>
      <w:tr w:rsidR="0076154F" w:rsidRPr="0076154F" w14:paraId="531B2846"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60630DF4" w14:textId="77777777" w:rsidR="0076154F" w:rsidRPr="0076154F" w:rsidRDefault="0076154F" w:rsidP="00E73930">
            <w:pPr>
              <w:numPr>
                <w:ilvl w:val="0"/>
                <w:numId w:val="34"/>
              </w:numPr>
              <w:ind w:left="0"/>
              <w:contextualSpacing/>
              <w:rPr>
                <w:rFonts w:ascii="Arial" w:hAnsi="Arial" w:cs="Arial"/>
                <w:szCs w:val="24"/>
              </w:rPr>
            </w:pPr>
            <w:r w:rsidRPr="0076154F">
              <w:rPr>
                <w:rFonts w:ascii="Arial" w:hAnsi="Arial" w:cs="Arial"/>
                <w:szCs w:val="24"/>
              </w:rPr>
              <w:t>Provide information on the initiation and progress of counties/ communities/etc. that begin the process to becoming a Breastfeeding Friendly City Program.</w:t>
            </w:r>
          </w:p>
        </w:tc>
      </w:tr>
      <w:tr w:rsidR="0076154F" w:rsidRPr="0076154F" w14:paraId="10B4B074"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53E4EF14" w14:textId="77777777" w:rsidR="0076154F" w:rsidRPr="0076154F" w:rsidRDefault="0076154F" w:rsidP="0076154F">
            <w:pPr>
              <w:tabs>
                <w:tab w:val="left" w:pos="720"/>
              </w:tabs>
              <w:rPr>
                <w:rFonts w:ascii="Arial" w:hAnsi="Arial" w:cs="Arial"/>
                <w:szCs w:val="24"/>
              </w:rPr>
            </w:pPr>
            <w:r w:rsidRPr="0076154F">
              <w:rPr>
                <w:rFonts w:ascii="Arial" w:hAnsi="Arial" w:cs="Arial"/>
                <w:szCs w:val="24"/>
              </w:rPr>
              <w:t xml:space="preserve">The number of staff and health care providers who are </w:t>
            </w:r>
            <w:proofErr w:type="gramStart"/>
            <w:r w:rsidRPr="0076154F">
              <w:rPr>
                <w:rFonts w:ascii="Arial" w:hAnsi="Arial" w:cs="Arial"/>
                <w:szCs w:val="24"/>
              </w:rPr>
              <w:t>trained</w:t>
            </w:r>
            <w:proofErr w:type="gramEnd"/>
            <w:r w:rsidRPr="0076154F">
              <w:rPr>
                <w:rFonts w:ascii="Arial" w:hAnsi="Arial" w:cs="Arial"/>
                <w:szCs w:val="24"/>
              </w:rPr>
              <w:t xml:space="preserve"> and implementing Patient Decision Aid method.</w:t>
            </w:r>
          </w:p>
        </w:tc>
      </w:tr>
      <w:tr w:rsidR="0076154F" w:rsidRPr="0076154F" w14:paraId="41D89ABB"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7EE211FA" w14:textId="77777777" w:rsidR="0076154F" w:rsidRPr="0076154F" w:rsidRDefault="0076154F" w:rsidP="00E73930">
            <w:pPr>
              <w:numPr>
                <w:ilvl w:val="0"/>
                <w:numId w:val="34"/>
              </w:numPr>
              <w:ind w:left="0"/>
              <w:contextualSpacing/>
              <w:rPr>
                <w:rFonts w:ascii="Arial" w:hAnsi="Arial" w:cs="Arial"/>
                <w:i/>
                <w:szCs w:val="24"/>
              </w:rPr>
            </w:pPr>
            <w:r w:rsidRPr="0076154F">
              <w:rPr>
                <w:rFonts w:ascii="Arial" w:hAnsi="Arial" w:cs="Arial"/>
                <w:szCs w:val="24"/>
              </w:rPr>
              <w:t xml:space="preserve">The number of women who have been engaged with one or more of the patient decision aids during their prenatal visit in the local health department and other public/private health care practices.  </w:t>
            </w:r>
          </w:p>
        </w:tc>
      </w:tr>
      <w:tr w:rsidR="0076154F" w:rsidRPr="0076154F" w14:paraId="0E675904"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2DB4DBF7" w14:textId="77777777" w:rsidR="0076154F" w:rsidRPr="0076154F" w:rsidRDefault="0076154F" w:rsidP="00E73930">
            <w:pPr>
              <w:numPr>
                <w:ilvl w:val="0"/>
                <w:numId w:val="34"/>
              </w:numPr>
              <w:ind w:left="0"/>
              <w:contextualSpacing/>
              <w:rPr>
                <w:rFonts w:ascii="Arial" w:hAnsi="Arial" w:cs="Arial"/>
                <w:szCs w:val="24"/>
              </w:rPr>
            </w:pPr>
            <w:r w:rsidRPr="0076154F">
              <w:rPr>
                <w:rFonts w:ascii="Arial" w:hAnsi="Arial" w:cs="Arial"/>
                <w:szCs w:val="24"/>
              </w:rPr>
              <w:t>The number of public lactation rooms available in the service area.</w:t>
            </w:r>
          </w:p>
        </w:tc>
      </w:tr>
      <w:tr w:rsidR="0076154F" w:rsidRPr="0076154F" w14:paraId="6D54A00B" w14:textId="77777777" w:rsidTr="00BD4654">
        <w:tc>
          <w:tcPr>
            <w:tcW w:w="10921" w:type="dxa"/>
            <w:tcBorders>
              <w:top w:val="single" w:sz="4" w:space="0" w:color="auto"/>
              <w:left w:val="single" w:sz="4" w:space="0" w:color="auto"/>
              <w:bottom w:val="single" w:sz="4" w:space="0" w:color="auto"/>
              <w:right w:val="single" w:sz="4" w:space="0" w:color="auto"/>
            </w:tcBorders>
            <w:hideMark/>
          </w:tcPr>
          <w:p w14:paraId="2DCEB077" w14:textId="77777777" w:rsidR="0076154F" w:rsidRPr="0076154F" w:rsidRDefault="0076154F" w:rsidP="0076154F">
            <w:pPr>
              <w:rPr>
                <w:rFonts w:ascii="Arial" w:hAnsi="Arial" w:cs="Arial"/>
                <w:b/>
                <w:szCs w:val="24"/>
              </w:rPr>
            </w:pPr>
            <w:r w:rsidRPr="0076154F">
              <w:rPr>
                <w:rFonts w:ascii="Arial" w:hAnsi="Arial" w:cs="Arial"/>
                <w:szCs w:val="24"/>
              </w:rPr>
              <w:t>*Other private/public health care providers or facilities include, but are not limited to federally qualified community health centers (FQHC), OB/GYN, family medicine, pediatric practice, rural/migrant health centers, etc.</w:t>
            </w:r>
          </w:p>
        </w:tc>
      </w:tr>
      <w:tr w:rsidR="0076154F" w:rsidRPr="0076154F" w14:paraId="7229D2C9" w14:textId="77777777" w:rsidTr="00BD4654">
        <w:tc>
          <w:tcPr>
            <w:tcW w:w="10921" w:type="dxa"/>
            <w:tcBorders>
              <w:top w:val="single" w:sz="4" w:space="0" w:color="auto"/>
              <w:left w:val="single" w:sz="4" w:space="0" w:color="auto"/>
              <w:bottom w:val="single" w:sz="4" w:space="0" w:color="auto"/>
              <w:right w:val="single" w:sz="4" w:space="0" w:color="auto"/>
            </w:tcBorders>
          </w:tcPr>
          <w:p w14:paraId="628CA587" w14:textId="77777777" w:rsidR="0076154F" w:rsidRPr="0076154F" w:rsidRDefault="0076154F" w:rsidP="00E73930">
            <w:pPr>
              <w:numPr>
                <w:ilvl w:val="0"/>
                <w:numId w:val="24"/>
              </w:numPr>
              <w:contextualSpacing/>
              <w:rPr>
                <w:rFonts w:ascii="Arial" w:hAnsi="Arial" w:cs="Arial"/>
                <w:b/>
                <w:bCs/>
                <w:szCs w:val="24"/>
              </w:rPr>
            </w:pPr>
            <w:r w:rsidRPr="0076154F">
              <w:rPr>
                <w:rFonts w:ascii="Arial" w:hAnsi="Arial" w:cs="Arial"/>
                <w:b/>
                <w:bCs/>
                <w:szCs w:val="24"/>
              </w:rPr>
              <w:t>Integration of Community Health Workers</w:t>
            </w:r>
          </w:p>
          <w:p w14:paraId="48B71CA9" w14:textId="77777777" w:rsidR="0076154F" w:rsidRPr="0076154F" w:rsidRDefault="0076154F" w:rsidP="0076154F">
            <w:pPr>
              <w:rPr>
                <w:rFonts w:ascii="Arial" w:hAnsi="Arial" w:cs="Arial"/>
                <w:bCs/>
                <w:iCs/>
              </w:rPr>
            </w:pPr>
            <w:r w:rsidRPr="0076154F">
              <w:rPr>
                <w:rFonts w:ascii="Arial" w:hAnsi="Arial" w:cs="Arial"/>
                <w:bCs/>
                <w:iCs/>
              </w:rPr>
              <w:t>North Carolina public health leaders agree that coordinating efforts to address population health is even more critical than ever.  One intervention that is associated with promoting improved health outcomes is the use of community health workers (CHW).  The American Public Health Association (APHA) defines a community health worker as  “a frontline public health worker who is a trusted member of and/or has an unusually close understanding of the community served.  This trusting relationship enables the worker to serve as a liaison/link/intermediary between health/social services and the community to facilitate access to services and improve quality and cultural competence of service delivery.  A community health worker also builds individual and community capacity by increasing health knowledge and self-sufficiency through a range of activities such as outreach, community education, informal counseling, social support and advocacy” (</w:t>
            </w:r>
            <w:hyperlink r:id="rId43" w:history="1">
              <w:r w:rsidRPr="0076154F">
                <w:rPr>
                  <w:rFonts w:ascii="Arial" w:hAnsi="Arial" w:cs="Arial"/>
                  <w:bCs/>
                  <w:iCs/>
                  <w:color w:val="0000FF"/>
                  <w:u w:val="single"/>
                </w:rPr>
                <w:t>https://www.apha.org/apha-communities/member-sections/community-health-workers</w:t>
              </w:r>
            </w:hyperlink>
            <w:r w:rsidRPr="0076154F">
              <w:rPr>
                <w:rFonts w:ascii="Arial" w:hAnsi="Arial" w:cs="Arial"/>
                <w:bCs/>
                <w:iCs/>
              </w:rPr>
              <w:t xml:space="preserve">).  CHWs are uniquely qualified to work with women and men of reproductive age, their children, and families to implement evidence-based efforts to improve population health outcomes focused on maternal and child health. </w:t>
            </w:r>
          </w:p>
          <w:p w14:paraId="33D35976" w14:textId="77777777" w:rsidR="0076154F" w:rsidRPr="0076154F" w:rsidRDefault="0076154F" w:rsidP="0076154F">
            <w:pPr>
              <w:rPr>
                <w:rFonts w:ascii="Arial" w:hAnsi="Arial" w:cs="Arial"/>
                <w:b/>
                <w:bCs/>
                <w:szCs w:val="24"/>
              </w:rPr>
            </w:pPr>
          </w:p>
          <w:p w14:paraId="4E1BC415" w14:textId="77777777" w:rsidR="0076154F" w:rsidRPr="0076154F" w:rsidRDefault="0076154F" w:rsidP="00E73930">
            <w:pPr>
              <w:numPr>
                <w:ilvl w:val="0"/>
                <w:numId w:val="56"/>
              </w:numPr>
              <w:contextualSpacing/>
              <w:rPr>
                <w:rFonts w:ascii="Arial" w:hAnsi="Arial" w:cs="Arial"/>
                <w:b/>
                <w:iCs/>
                <w:szCs w:val="24"/>
              </w:rPr>
            </w:pPr>
            <w:r w:rsidRPr="0076154F">
              <w:rPr>
                <w:rFonts w:ascii="Arial" w:hAnsi="Arial" w:cs="Arial"/>
                <w:b/>
                <w:iCs/>
                <w:szCs w:val="24"/>
              </w:rPr>
              <w:lastRenderedPageBreak/>
              <w:t>Scope of Work</w:t>
            </w:r>
          </w:p>
          <w:p w14:paraId="1A3E26A8" w14:textId="77777777" w:rsidR="0076154F" w:rsidRPr="0076154F" w:rsidRDefault="0076154F" w:rsidP="0076154F">
            <w:pPr>
              <w:rPr>
                <w:rFonts w:ascii="Arial" w:hAnsi="Arial" w:cs="Arial"/>
                <w:bCs/>
                <w:iCs/>
              </w:rPr>
            </w:pPr>
            <w:r w:rsidRPr="0076154F">
              <w:rPr>
                <w:rFonts w:ascii="Arial" w:hAnsi="Arial" w:cs="Arial"/>
                <w:bCs/>
                <w:iCs/>
                <w:szCs w:val="24"/>
              </w:rPr>
              <w:t>The ICO4MCH Program recognizes the value and strengths that CHWs, especially those who reside in the communities that they serve, what they bring to this work and the importance of their role as liaison, patient navigator, health and wellness promoter and advocate for individuals, families and communities at large. App</w:t>
            </w:r>
            <w:r w:rsidRPr="0076154F">
              <w:rPr>
                <w:rFonts w:ascii="Arial" w:hAnsi="Arial" w:cs="Arial"/>
                <w:bCs/>
                <w:iCs/>
              </w:rPr>
              <w:t>licant agencies that select this EBS shall:</w:t>
            </w:r>
          </w:p>
          <w:p w14:paraId="5D5DCA61" w14:textId="77777777" w:rsidR="0076154F" w:rsidRPr="0076154F" w:rsidRDefault="0076154F" w:rsidP="0076154F">
            <w:pPr>
              <w:rPr>
                <w:rFonts w:ascii="Arial" w:hAnsi="Arial" w:cs="Arial"/>
                <w:szCs w:val="24"/>
              </w:rPr>
            </w:pPr>
            <w:r w:rsidRPr="0076154F">
              <w:rPr>
                <w:rFonts w:ascii="Arial" w:hAnsi="Arial" w:cs="Arial"/>
                <w:szCs w:val="24"/>
              </w:rPr>
              <w:t xml:space="preserve">1. Hire at least 1.0 </w:t>
            </w:r>
            <w:proofErr w:type="gramStart"/>
            <w:r w:rsidRPr="0076154F">
              <w:rPr>
                <w:rFonts w:ascii="Arial" w:hAnsi="Arial" w:cs="Arial"/>
                <w:szCs w:val="24"/>
              </w:rPr>
              <w:t>full time</w:t>
            </w:r>
            <w:proofErr w:type="gramEnd"/>
            <w:r w:rsidRPr="0076154F">
              <w:rPr>
                <w:rFonts w:ascii="Arial" w:hAnsi="Arial" w:cs="Arial"/>
                <w:szCs w:val="24"/>
              </w:rPr>
              <w:t xml:space="preserve"> equivalent (FTE) Community Health Worker to conduct outreach, education and support activities to the identified county/counties to be served. </w:t>
            </w:r>
          </w:p>
        </w:tc>
      </w:tr>
      <w:tr w:rsidR="0076154F" w:rsidRPr="0076154F" w14:paraId="1161BFA5" w14:textId="77777777" w:rsidTr="00BD4654">
        <w:tc>
          <w:tcPr>
            <w:tcW w:w="10921" w:type="dxa"/>
            <w:tcBorders>
              <w:top w:val="single" w:sz="4" w:space="0" w:color="auto"/>
              <w:left w:val="single" w:sz="4" w:space="0" w:color="auto"/>
              <w:bottom w:val="single" w:sz="4" w:space="0" w:color="auto"/>
              <w:right w:val="single" w:sz="4" w:space="0" w:color="auto"/>
            </w:tcBorders>
          </w:tcPr>
          <w:p w14:paraId="49886A45" w14:textId="77777777" w:rsidR="0076154F" w:rsidRPr="0076154F" w:rsidRDefault="0076154F" w:rsidP="0076154F">
            <w:pPr>
              <w:rPr>
                <w:rFonts w:ascii="Arial" w:hAnsi="Arial" w:cs="Arial"/>
                <w:b/>
                <w:bCs/>
                <w:szCs w:val="24"/>
              </w:rPr>
            </w:pPr>
            <w:r w:rsidRPr="0076154F">
              <w:rPr>
                <w:rFonts w:ascii="Arial" w:hAnsi="Arial" w:cs="Arial"/>
                <w:szCs w:val="24"/>
              </w:rPr>
              <w:lastRenderedPageBreak/>
              <w:t xml:space="preserve">2. Upon successful completion of the foundational CHW training, the CHW’s may opt to enroll and complete additional specialized CHW training.  Information about the NC CHW SCCT training can be found here:  </w:t>
            </w:r>
            <w:hyperlink r:id="rId44" w:history="1">
              <w:r w:rsidRPr="0076154F">
                <w:rPr>
                  <w:rFonts w:ascii="Arial" w:hAnsi="Arial" w:cs="Arial"/>
                  <w:color w:val="0000FF"/>
                  <w:szCs w:val="24"/>
                </w:rPr>
                <w:t>https://ncchwa.org/services/training/</w:t>
              </w:r>
            </w:hyperlink>
            <w:r w:rsidRPr="0076154F">
              <w:rPr>
                <w:rFonts w:ascii="Arial" w:hAnsi="Arial" w:cs="Arial"/>
                <w:szCs w:val="24"/>
              </w:rPr>
              <w:t xml:space="preserve">.  Funds should be allocated in the program budget to cover for CHW training registration, internet (for online only training options) and/or associated travel costs for classroom-based trainings.  The WICWS will provide maternal and child health specific training.    </w:t>
            </w:r>
          </w:p>
        </w:tc>
      </w:tr>
      <w:tr w:rsidR="0076154F" w:rsidRPr="0076154F" w14:paraId="5A799E71" w14:textId="77777777" w:rsidTr="00BD4654">
        <w:tc>
          <w:tcPr>
            <w:tcW w:w="10921" w:type="dxa"/>
            <w:tcBorders>
              <w:top w:val="single" w:sz="4" w:space="0" w:color="auto"/>
              <w:left w:val="single" w:sz="4" w:space="0" w:color="auto"/>
              <w:bottom w:val="single" w:sz="4" w:space="0" w:color="auto"/>
              <w:right w:val="single" w:sz="4" w:space="0" w:color="auto"/>
            </w:tcBorders>
          </w:tcPr>
          <w:p w14:paraId="6E01E9F7" w14:textId="77777777" w:rsidR="0076154F" w:rsidRPr="0076154F" w:rsidRDefault="0076154F" w:rsidP="0076154F">
            <w:pPr>
              <w:rPr>
                <w:rFonts w:ascii="Arial" w:hAnsi="Arial" w:cs="Arial"/>
                <w:szCs w:val="24"/>
              </w:rPr>
            </w:pPr>
            <w:r w:rsidRPr="0076154F">
              <w:rPr>
                <w:rFonts w:ascii="Arial" w:hAnsi="Arial" w:cs="Arial"/>
                <w:szCs w:val="24"/>
              </w:rPr>
              <w:t xml:space="preserve">3. Conduct outreach (i.e., participate in “tabling” events, health fairs, etc.) and complete follow up efforts to identify, recruit and connect with preconception, pregnant and interconception women and/or men who have missed family planning, prenatal care and/or postpartum visits or otherwise are not connected with the local health department for care. </w:t>
            </w:r>
          </w:p>
        </w:tc>
      </w:tr>
      <w:tr w:rsidR="0076154F" w:rsidRPr="0076154F" w14:paraId="17E49AB5" w14:textId="77777777" w:rsidTr="00BD4654">
        <w:tc>
          <w:tcPr>
            <w:tcW w:w="10921" w:type="dxa"/>
            <w:tcBorders>
              <w:top w:val="single" w:sz="4" w:space="0" w:color="auto"/>
              <w:left w:val="single" w:sz="4" w:space="0" w:color="auto"/>
              <w:bottom w:val="single" w:sz="4" w:space="0" w:color="auto"/>
              <w:right w:val="single" w:sz="4" w:space="0" w:color="auto"/>
            </w:tcBorders>
          </w:tcPr>
          <w:p w14:paraId="06C03CAE" w14:textId="77777777" w:rsidR="0076154F" w:rsidRPr="0076154F" w:rsidRDefault="0076154F" w:rsidP="0076154F">
            <w:pPr>
              <w:rPr>
                <w:rFonts w:ascii="Arial" w:hAnsi="Arial" w:cs="Arial"/>
                <w:szCs w:val="24"/>
              </w:rPr>
            </w:pPr>
            <w:r w:rsidRPr="0076154F">
              <w:rPr>
                <w:rFonts w:ascii="Arial" w:hAnsi="Arial" w:cs="Arial"/>
                <w:szCs w:val="24"/>
              </w:rPr>
              <w:t>4.Complete a brief assessment of needs with each preconception, pregnant or interconception woman or male reached via outreach. The DPH contract administrator will provide tool options to local health departments that select this EBS.</w:t>
            </w:r>
          </w:p>
        </w:tc>
      </w:tr>
      <w:tr w:rsidR="0076154F" w:rsidRPr="0076154F" w14:paraId="5155EB5D" w14:textId="77777777" w:rsidTr="00BD4654">
        <w:tc>
          <w:tcPr>
            <w:tcW w:w="10921" w:type="dxa"/>
            <w:tcBorders>
              <w:top w:val="single" w:sz="4" w:space="0" w:color="auto"/>
              <w:left w:val="single" w:sz="4" w:space="0" w:color="auto"/>
              <w:bottom w:val="single" w:sz="4" w:space="0" w:color="auto"/>
              <w:right w:val="single" w:sz="4" w:space="0" w:color="auto"/>
            </w:tcBorders>
          </w:tcPr>
          <w:p w14:paraId="380FCDC6" w14:textId="77777777" w:rsidR="0076154F" w:rsidRPr="0076154F" w:rsidRDefault="0076154F" w:rsidP="0076154F">
            <w:pPr>
              <w:rPr>
                <w:rFonts w:ascii="Arial" w:hAnsi="Arial" w:cs="Arial"/>
                <w:szCs w:val="24"/>
              </w:rPr>
            </w:pPr>
            <w:r w:rsidRPr="0076154F">
              <w:rPr>
                <w:rFonts w:ascii="Arial" w:hAnsi="Arial" w:cs="Arial"/>
                <w:szCs w:val="24"/>
              </w:rPr>
              <w:t xml:space="preserve">5.Complete a brief assessment of need with each preconception, pregnant or interconception woman or male reached during outreach or via self-referral. </w:t>
            </w:r>
          </w:p>
        </w:tc>
      </w:tr>
      <w:tr w:rsidR="0076154F" w:rsidRPr="0076154F" w14:paraId="0C2EE4DF" w14:textId="77777777" w:rsidTr="00BD4654">
        <w:tc>
          <w:tcPr>
            <w:tcW w:w="10921" w:type="dxa"/>
            <w:tcBorders>
              <w:top w:val="single" w:sz="4" w:space="0" w:color="auto"/>
              <w:left w:val="single" w:sz="4" w:space="0" w:color="auto"/>
              <w:bottom w:val="single" w:sz="4" w:space="0" w:color="auto"/>
              <w:right w:val="single" w:sz="4" w:space="0" w:color="auto"/>
            </w:tcBorders>
          </w:tcPr>
          <w:p w14:paraId="68331EBB" w14:textId="77777777" w:rsidR="0076154F" w:rsidRPr="0076154F" w:rsidRDefault="0076154F" w:rsidP="0076154F">
            <w:pPr>
              <w:rPr>
                <w:rFonts w:ascii="Arial" w:hAnsi="Arial" w:cs="Arial"/>
                <w:szCs w:val="24"/>
              </w:rPr>
            </w:pPr>
            <w:r w:rsidRPr="0076154F">
              <w:rPr>
                <w:rFonts w:ascii="Arial" w:hAnsi="Arial" w:cs="Arial"/>
                <w:szCs w:val="24"/>
              </w:rPr>
              <w:t>6.Refer each preconception, prenatal or postpartum woman or man to an internal local health department program or external agency resource based on results of brief individualized assessment.</w:t>
            </w:r>
          </w:p>
        </w:tc>
      </w:tr>
      <w:tr w:rsidR="0076154F" w:rsidRPr="0076154F" w14:paraId="1F70ABF6" w14:textId="77777777" w:rsidTr="00BD4654">
        <w:tc>
          <w:tcPr>
            <w:tcW w:w="10921" w:type="dxa"/>
            <w:tcBorders>
              <w:top w:val="single" w:sz="4" w:space="0" w:color="auto"/>
              <w:left w:val="single" w:sz="4" w:space="0" w:color="auto"/>
              <w:bottom w:val="single" w:sz="4" w:space="0" w:color="auto"/>
              <w:right w:val="single" w:sz="4" w:space="0" w:color="auto"/>
            </w:tcBorders>
          </w:tcPr>
          <w:p w14:paraId="7E0EF8EE" w14:textId="77777777" w:rsidR="0076154F" w:rsidRPr="0076154F" w:rsidRDefault="0076154F" w:rsidP="0076154F">
            <w:pPr>
              <w:rPr>
                <w:rFonts w:ascii="Arial" w:hAnsi="Arial" w:cs="Arial"/>
                <w:szCs w:val="24"/>
              </w:rPr>
            </w:pPr>
            <w:r w:rsidRPr="0076154F">
              <w:rPr>
                <w:rFonts w:ascii="Arial" w:hAnsi="Arial" w:cs="Arial"/>
                <w:szCs w:val="24"/>
              </w:rPr>
              <w:t>7.Conduct individualized and group-based education using evidence-based and/or evidence-informed curriculum or resource materials to preconception, pregnant and/or postpartum women or males.</w:t>
            </w:r>
          </w:p>
        </w:tc>
      </w:tr>
      <w:tr w:rsidR="0076154F" w:rsidRPr="0076154F" w14:paraId="4E93917B" w14:textId="77777777" w:rsidTr="00BD4654">
        <w:tc>
          <w:tcPr>
            <w:tcW w:w="10921" w:type="dxa"/>
            <w:tcBorders>
              <w:top w:val="single" w:sz="4" w:space="0" w:color="auto"/>
              <w:left w:val="single" w:sz="4" w:space="0" w:color="auto"/>
              <w:bottom w:val="single" w:sz="4" w:space="0" w:color="auto"/>
              <w:right w:val="single" w:sz="4" w:space="0" w:color="auto"/>
            </w:tcBorders>
          </w:tcPr>
          <w:p w14:paraId="4081CC9E" w14:textId="77777777" w:rsidR="0076154F" w:rsidRPr="0076154F" w:rsidRDefault="0076154F" w:rsidP="00E73930">
            <w:pPr>
              <w:numPr>
                <w:ilvl w:val="0"/>
                <w:numId w:val="56"/>
              </w:numPr>
              <w:contextualSpacing/>
              <w:rPr>
                <w:rFonts w:ascii="Arial" w:hAnsi="Arial" w:cs="Arial"/>
                <w:b/>
                <w:bCs/>
                <w:szCs w:val="24"/>
              </w:rPr>
            </w:pPr>
            <w:r w:rsidRPr="0076154F">
              <w:rPr>
                <w:rFonts w:ascii="Arial" w:hAnsi="Arial" w:cs="Arial"/>
                <w:b/>
                <w:bCs/>
                <w:szCs w:val="24"/>
              </w:rPr>
              <w:t>Performance Measures</w:t>
            </w:r>
          </w:p>
        </w:tc>
      </w:tr>
      <w:tr w:rsidR="0076154F" w:rsidRPr="0076154F" w14:paraId="6B96B8AE" w14:textId="77777777" w:rsidTr="00BD4654">
        <w:tc>
          <w:tcPr>
            <w:tcW w:w="10921" w:type="dxa"/>
            <w:tcBorders>
              <w:top w:val="single" w:sz="4" w:space="0" w:color="auto"/>
              <w:left w:val="single" w:sz="4" w:space="0" w:color="auto"/>
              <w:bottom w:val="single" w:sz="4" w:space="0" w:color="auto"/>
              <w:right w:val="single" w:sz="4" w:space="0" w:color="auto"/>
            </w:tcBorders>
          </w:tcPr>
          <w:p w14:paraId="0E40EB7C" w14:textId="77777777" w:rsidR="0076154F" w:rsidRPr="0076154F" w:rsidRDefault="0076154F" w:rsidP="00E73930">
            <w:pPr>
              <w:numPr>
                <w:ilvl w:val="0"/>
                <w:numId w:val="57"/>
              </w:numPr>
              <w:contextualSpacing/>
              <w:rPr>
                <w:rFonts w:ascii="Arial" w:hAnsi="Arial" w:cs="Arial"/>
                <w:szCs w:val="24"/>
              </w:rPr>
            </w:pPr>
            <w:r w:rsidRPr="0076154F">
              <w:rPr>
                <w:rFonts w:ascii="Arial" w:hAnsi="Arial" w:cs="Arial"/>
                <w:szCs w:val="24"/>
              </w:rPr>
              <w:t>Number of Community Health Workers who successfully completed CHW foundational training.</w:t>
            </w:r>
          </w:p>
        </w:tc>
      </w:tr>
      <w:tr w:rsidR="0076154F" w:rsidRPr="0076154F" w14:paraId="48C2BC1F" w14:textId="77777777" w:rsidTr="00BD4654">
        <w:tc>
          <w:tcPr>
            <w:tcW w:w="10921" w:type="dxa"/>
            <w:tcBorders>
              <w:top w:val="single" w:sz="4" w:space="0" w:color="auto"/>
              <w:left w:val="single" w:sz="4" w:space="0" w:color="auto"/>
              <w:bottom w:val="single" w:sz="4" w:space="0" w:color="auto"/>
              <w:right w:val="single" w:sz="4" w:space="0" w:color="auto"/>
            </w:tcBorders>
          </w:tcPr>
          <w:p w14:paraId="1037D3BD" w14:textId="77777777" w:rsidR="0076154F" w:rsidRPr="0076154F" w:rsidRDefault="0076154F" w:rsidP="00E73930">
            <w:pPr>
              <w:numPr>
                <w:ilvl w:val="0"/>
                <w:numId w:val="57"/>
              </w:numPr>
              <w:contextualSpacing/>
              <w:rPr>
                <w:rFonts w:ascii="Arial" w:hAnsi="Arial" w:cs="Arial"/>
                <w:szCs w:val="24"/>
              </w:rPr>
            </w:pPr>
            <w:r w:rsidRPr="0076154F">
              <w:rPr>
                <w:rFonts w:ascii="Arial" w:hAnsi="Arial" w:cs="Arial"/>
                <w:szCs w:val="24"/>
              </w:rPr>
              <w:t xml:space="preserve">Number of </w:t>
            </w:r>
            <w:proofErr w:type="gramStart"/>
            <w:r w:rsidRPr="0076154F">
              <w:rPr>
                <w:rFonts w:ascii="Arial" w:hAnsi="Arial" w:cs="Arial"/>
                <w:szCs w:val="24"/>
              </w:rPr>
              <w:t>preconception</w:t>
            </w:r>
            <w:proofErr w:type="gramEnd"/>
            <w:r w:rsidRPr="0076154F">
              <w:rPr>
                <w:rFonts w:ascii="Arial" w:hAnsi="Arial" w:cs="Arial"/>
                <w:szCs w:val="24"/>
              </w:rPr>
              <w:t xml:space="preserve">, prenatal and interconception women and men reached via outreach </w:t>
            </w:r>
          </w:p>
        </w:tc>
      </w:tr>
      <w:tr w:rsidR="0076154F" w:rsidRPr="0076154F" w14:paraId="33A10E7D" w14:textId="77777777" w:rsidTr="00BD4654">
        <w:tc>
          <w:tcPr>
            <w:tcW w:w="10921" w:type="dxa"/>
            <w:tcBorders>
              <w:top w:val="single" w:sz="4" w:space="0" w:color="auto"/>
              <w:left w:val="single" w:sz="4" w:space="0" w:color="auto"/>
              <w:bottom w:val="single" w:sz="4" w:space="0" w:color="auto"/>
              <w:right w:val="single" w:sz="4" w:space="0" w:color="auto"/>
            </w:tcBorders>
          </w:tcPr>
          <w:p w14:paraId="71B7CF85" w14:textId="77777777" w:rsidR="0076154F" w:rsidRPr="0076154F" w:rsidRDefault="0076154F" w:rsidP="00E73930">
            <w:pPr>
              <w:numPr>
                <w:ilvl w:val="0"/>
                <w:numId w:val="57"/>
              </w:numPr>
              <w:contextualSpacing/>
              <w:rPr>
                <w:rFonts w:ascii="Arial" w:hAnsi="Arial" w:cs="Arial"/>
                <w:szCs w:val="24"/>
              </w:rPr>
            </w:pPr>
            <w:r w:rsidRPr="0076154F">
              <w:rPr>
                <w:rFonts w:ascii="Arial" w:hAnsi="Arial" w:cs="Arial"/>
                <w:szCs w:val="24"/>
              </w:rPr>
              <w:t xml:space="preserve">Number of </w:t>
            </w:r>
            <w:proofErr w:type="gramStart"/>
            <w:r w:rsidRPr="0076154F">
              <w:rPr>
                <w:rFonts w:ascii="Arial" w:hAnsi="Arial" w:cs="Arial"/>
                <w:szCs w:val="24"/>
              </w:rPr>
              <w:t>preconception</w:t>
            </w:r>
            <w:proofErr w:type="gramEnd"/>
            <w:r w:rsidRPr="0076154F">
              <w:rPr>
                <w:rFonts w:ascii="Arial" w:hAnsi="Arial" w:cs="Arial"/>
                <w:szCs w:val="24"/>
              </w:rPr>
              <w:t>, prenatal and interconception women and men that completed a brief assessment</w:t>
            </w:r>
          </w:p>
        </w:tc>
      </w:tr>
      <w:tr w:rsidR="0076154F" w:rsidRPr="0076154F" w14:paraId="0677DEF2" w14:textId="77777777" w:rsidTr="00BD4654">
        <w:tc>
          <w:tcPr>
            <w:tcW w:w="10921" w:type="dxa"/>
            <w:tcBorders>
              <w:top w:val="single" w:sz="4" w:space="0" w:color="auto"/>
              <w:left w:val="single" w:sz="4" w:space="0" w:color="auto"/>
              <w:bottom w:val="single" w:sz="4" w:space="0" w:color="auto"/>
              <w:right w:val="single" w:sz="4" w:space="0" w:color="auto"/>
            </w:tcBorders>
          </w:tcPr>
          <w:p w14:paraId="44B59DE9" w14:textId="77777777" w:rsidR="0076154F" w:rsidRPr="0076154F" w:rsidRDefault="0076154F" w:rsidP="00E73930">
            <w:pPr>
              <w:numPr>
                <w:ilvl w:val="0"/>
                <w:numId w:val="57"/>
              </w:numPr>
              <w:contextualSpacing/>
              <w:rPr>
                <w:rFonts w:ascii="Arial" w:hAnsi="Arial" w:cs="Arial"/>
                <w:szCs w:val="24"/>
              </w:rPr>
            </w:pPr>
            <w:r w:rsidRPr="0076154F">
              <w:rPr>
                <w:rFonts w:ascii="Arial" w:hAnsi="Arial" w:cs="Arial"/>
                <w:szCs w:val="24"/>
              </w:rPr>
              <w:t>Percent of program participants that completed a referral</w:t>
            </w:r>
          </w:p>
        </w:tc>
      </w:tr>
      <w:tr w:rsidR="0076154F" w:rsidRPr="0076154F" w14:paraId="7633CFC1" w14:textId="77777777" w:rsidTr="00BD4654">
        <w:tc>
          <w:tcPr>
            <w:tcW w:w="10921" w:type="dxa"/>
            <w:tcBorders>
              <w:top w:val="single" w:sz="4" w:space="0" w:color="auto"/>
              <w:left w:val="single" w:sz="4" w:space="0" w:color="auto"/>
              <w:bottom w:val="single" w:sz="4" w:space="0" w:color="auto"/>
              <w:right w:val="single" w:sz="4" w:space="0" w:color="auto"/>
            </w:tcBorders>
          </w:tcPr>
          <w:p w14:paraId="3FB0A196" w14:textId="77777777" w:rsidR="0076154F" w:rsidRPr="0076154F" w:rsidRDefault="0076154F" w:rsidP="00E73930">
            <w:pPr>
              <w:numPr>
                <w:ilvl w:val="0"/>
                <w:numId w:val="57"/>
              </w:numPr>
              <w:contextualSpacing/>
              <w:rPr>
                <w:rFonts w:ascii="Arial" w:hAnsi="Arial" w:cs="Arial"/>
                <w:szCs w:val="24"/>
              </w:rPr>
            </w:pPr>
            <w:r w:rsidRPr="0076154F">
              <w:rPr>
                <w:rFonts w:ascii="Arial" w:hAnsi="Arial" w:cs="Arial"/>
                <w:szCs w:val="24"/>
              </w:rPr>
              <w:t>Percent of preconception, prenatal and interconception women and men that completed at least 3 group-based education sessions</w:t>
            </w:r>
          </w:p>
        </w:tc>
      </w:tr>
      <w:tr w:rsidR="0076154F" w:rsidRPr="0076154F" w14:paraId="31B3F9FC" w14:textId="77777777" w:rsidTr="00BD4654">
        <w:tc>
          <w:tcPr>
            <w:tcW w:w="10921" w:type="dxa"/>
            <w:tcBorders>
              <w:top w:val="single" w:sz="4" w:space="0" w:color="auto"/>
              <w:left w:val="single" w:sz="4" w:space="0" w:color="auto"/>
              <w:bottom w:val="single" w:sz="4" w:space="0" w:color="auto"/>
              <w:right w:val="single" w:sz="4" w:space="0" w:color="auto"/>
            </w:tcBorders>
          </w:tcPr>
          <w:p w14:paraId="3CB61E44" w14:textId="77777777" w:rsidR="0076154F" w:rsidRPr="0076154F" w:rsidRDefault="0076154F" w:rsidP="00E73930">
            <w:pPr>
              <w:numPr>
                <w:ilvl w:val="0"/>
                <w:numId w:val="56"/>
              </w:numPr>
              <w:contextualSpacing/>
              <w:rPr>
                <w:rFonts w:ascii="Arial" w:hAnsi="Arial" w:cs="Arial"/>
                <w:b/>
                <w:bCs/>
                <w:szCs w:val="24"/>
              </w:rPr>
            </w:pPr>
            <w:r w:rsidRPr="0076154F">
              <w:rPr>
                <w:rFonts w:ascii="Arial" w:hAnsi="Arial" w:cs="Arial"/>
                <w:b/>
                <w:bCs/>
                <w:szCs w:val="24"/>
              </w:rPr>
              <w:t>Reporting Requirements</w:t>
            </w:r>
          </w:p>
        </w:tc>
      </w:tr>
      <w:tr w:rsidR="0076154F" w:rsidRPr="0076154F" w14:paraId="2A10273C" w14:textId="77777777" w:rsidTr="00BD4654">
        <w:tc>
          <w:tcPr>
            <w:tcW w:w="10921" w:type="dxa"/>
            <w:tcBorders>
              <w:top w:val="single" w:sz="4" w:space="0" w:color="auto"/>
              <w:left w:val="single" w:sz="4" w:space="0" w:color="auto"/>
              <w:bottom w:val="single" w:sz="4" w:space="0" w:color="auto"/>
              <w:right w:val="single" w:sz="4" w:space="0" w:color="auto"/>
            </w:tcBorders>
          </w:tcPr>
          <w:p w14:paraId="608A05DF"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Number of CHWs who completed foundational training</w:t>
            </w:r>
          </w:p>
        </w:tc>
      </w:tr>
      <w:tr w:rsidR="0076154F" w:rsidRPr="0076154F" w14:paraId="3C0D9DAC" w14:textId="77777777" w:rsidTr="00BD4654">
        <w:tc>
          <w:tcPr>
            <w:tcW w:w="10921" w:type="dxa"/>
            <w:tcBorders>
              <w:top w:val="single" w:sz="4" w:space="0" w:color="auto"/>
              <w:left w:val="single" w:sz="4" w:space="0" w:color="auto"/>
              <w:bottom w:val="single" w:sz="4" w:space="0" w:color="auto"/>
              <w:right w:val="single" w:sz="4" w:space="0" w:color="auto"/>
            </w:tcBorders>
          </w:tcPr>
          <w:p w14:paraId="48BDFFDD"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Number of outreach events that CHWs participated in</w:t>
            </w:r>
          </w:p>
        </w:tc>
      </w:tr>
      <w:tr w:rsidR="0076154F" w:rsidRPr="0076154F" w14:paraId="0A440949" w14:textId="77777777" w:rsidTr="00BD4654">
        <w:tc>
          <w:tcPr>
            <w:tcW w:w="10921" w:type="dxa"/>
            <w:tcBorders>
              <w:top w:val="single" w:sz="4" w:space="0" w:color="auto"/>
              <w:left w:val="single" w:sz="4" w:space="0" w:color="auto"/>
              <w:bottom w:val="single" w:sz="4" w:space="0" w:color="auto"/>
              <w:right w:val="single" w:sz="4" w:space="0" w:color="auto"/>
            </w:tcBorders>
          </w:tcPr>
          <w:p w14:paraId="7166A7E6"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 xml:space="preserve">Number of </w:t>
            </w:r>
            <w:proofErr w:type="gramStart"/>
            <w:r w:rsidRPr="0076154F">
              <w:rPr>
                <w:rFonts w:ascii="Arial" w:hAnsi="Arial" w:cs="Arial"/>
                <w:szCs w:val="24"/>
              </w:rPr>
              <w:t>preconception</w:t>
            </w:r>
            <w:proofErr w:type="gramEnd"/>
            <w:r w:rsidRPr="0076154F">
              <w:rPr>
                <w:rFonts w:ascii="Arial" w:hAnsi="Arial" w:cs="Arial"/>
                <w:szCs w:val="24"/>
              </w:rPr>
              <w:t>, prenatal and interconception women and men reached via outreach</w:t>
            </w:r>
          </w:p>
        </w:tc>
      </w:tr>
      <w:tr w:rsidR="0076154F" w:rsidRPr="0076154F" w14:paraId="76394E3D" w14:textId="77777777" w:rsidTr="00BD4654">
        <w:tc>
          <w:tcPr>
            <w:tcW w:w="10921" w:type="dxa"/>
            <w:tcBorders>
              <w:top w:val="single" w:sz="4" w:space="0" w:color="auto"/>
              <w:left w:val="single" w:sz="4" w:space="0" w:color="auto"/>
              <w:bottom w:val="single" w:sz="4" w:space="0" w:color="auto"/>
              <w:right w:val="single" w:sz="4" w:space="0" w:color="auto"/>
            </w:tcBorders>
          </w:tcPr>
          <w:p w14:paraId="6F24EA31"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Number of assessments completed</w:t>
            </w:r>
          </w:p>
        </w:tc>
      </w:tr>
      <w:tr w:rsidR="0076154F" w:rsidRPr="0076154F" w14:paraId="0AE4C3A5" w14:textId="77777777" w:rsidTr="00BD4654">
        <w:tc>
          <w:tcPr>
            <w:tcW w:w="10921" w:type="dxa"/>
            <w:tcBorders>
              <w:top w:val="single" w:sz="4" w:space="0" w:color="auto"/>
              <w:left w:val="single" w:sz="4" w:space="0" w:color="auto"/>
              <w:bottom w:val="single" w:sz="4" w:space="0" w:color="auto"/>
              <w:right w:val="single" w:sz="4" w:space="0" w:color="auto"/>
            </w:tcBorders>
          </w:tcPr>
          <w:p w14:paraId="0F7B5E7E"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Number of referrals made</w:t>
            </w:r>
          </w:p>
        </w:tc>
      </w:tr>
      <w:tr w:rsidR="0076154F" w:rsidRPr="0076154F" w14:paraId="753825E0" w14:textId="77777777" w:rsidTr="00BD4654">
        <w:tc>
          <w:tcPr>
            <w:tcW w:w="10921" w:type="dxa"/>
            <w:tcBorders>
              <w:top w:val="single" w:sz="4" w:space="0" w:color="auto"/>
              <w:left w:val="single" w:sz="4" w:space="0" w:color="auto"/>
              <w:bottom w:val="single" w:sz="4" w:space="0" w:color="auto"/>
              <w:right w:val="single" w:sz="4" w:space="0" w:color="auto"/>
            </w:tcBorders>
          </w:tcPr>
          <w:p w14:paraId="05324971" w14:textId="77777777" w:rsidR="0076154F" w:rsidRPr="0076154F" w:rsidRDefault="0076154F" w:rsidP="00E73930">
            <w:pPr>
              <w:numPr>
                <w:ilvl w:val="0"/>
                <w:numId w:val="58"/>
              </w:numPr>
              <w:contextualSpacing/>
              <w:rPr>
                <w:rFonts w:ascii="Arial" w:hAnsi="Arial" w:cs="Arial"/>
                <w:szCs w:val="24"/>
              </w:rPr>
            </w:pPr>
            <w:r w:rsidRPr="0076154F">
              <w:rPr>
                <w:rFonts w:ascii="Arial" w:hAnsi="Arial" w:cs="Arial"/>
                <w:szCs w:val="24"/>
              </w:rPr>
              <w:t>Number of group-based education sessions conducted</w:t>
            </w:r>
          </w:p>
        </w:tc>
      </w:tr>
      <w:tr w:rsidR="0076154F" w:rsidRPr="0076154F" w14:paraId="0A00836C" w14:textId="77777777" w:rsidTr="00BD4654">
        <w:tc>
          <w:tcPr>
            <w:tcW w:w="10921" w:type="dxa"/>
            <w:tcBorders>
              <w:top w:val="single" w:sz="4" w:space="0" w:color="auto"/>
              <w:left w:val="single" w:sz="4" w:space="0" w:color="auto"/>
              <w:bottom w:val="single" w:sz="4" w:space="0" w:color="auto"/>
              <w:right w:val="single" w:sz="4" w:space="0" w:color="auto"/>
            </w:tcBorders>
          </w:tcPr>
          <w:p w14:paraId="0611FA90" w14:textId="77777777" w:rsidR="0076154F" w:rsidRPr="0076154F" w:rsidRDefault="0076154F" w:rsidP="0076154F">
            <w:pPr>
              <w:rPr>
                <w:rFonts w:ascii="Arial" w:hAnsi="Arial" w:cs="Arial"/>
                <w:b/>
                <w:bCs/>
                <w:szCs w:val="24"/>
              </w:rPr>
            </w:pPr>
            <w:r w:rsidRPr="0076154F">
              <w:rPr>
                <w:rFonts w:ascii="Arial" w:hAnsi="Arial" w:cs="Arial"/>
                <w:b/>
                <w:bCs/>
                <w:szCs w:val="24"/>
              </w:rPr>
              <w:lastRenderedPageBreak/>
              <w:t>PROGRAM AIM 3: Improved Health Status of Children Ages 0-5</w:t>
            </w:r>
          </w:p>
          <w:p w14:paraId="7AC62746" w14:textId="77777777" w:rsidR="0076154F" w:rsidRPr="0076154F" w:rsidRDefault="0076154F" w:rsidP="0076154F">
            <w:pPr>
              <w:rPr>
                <w:rFonts w:ascii="Arial" w:hAnsi="Arial" w:cs="Arial"/>
                <w:szCs w:val="24"/>
              </w:rPr>
            </w:pPr>
          </w:p>
          <w:p w14:paraId="1EDD94C7" w14:textId="77777777" w:rsidR="0076154F" w:rsidRPr="0076154F" w:rsidRDefault="0076154F" w:rsidP="0076154F">
            <w:pPr>
              <w:rPr>
                <w:rFonts w:ascii="Arial" w:hAnsi="Arial" w:cs="Arial"/>
                <w:szCs w:val="24"/>
              </w:rPr>
            </w:pPr>
            <w:r w:rsidRPr="0076154F">
              <w:rPr>
                <w:rFonts w:ascii="Arial" w:hAnsi="Arial" w:cs="Arial"/>
                <w:szCs w:val="24"/>
              </w:rPr>
              <w:t xml:space="preserve">1. </w:t>
            </w:r>
            <w:r w:rsidRPr="0076154F">
              <w:rPr>
                <w:rFonts w:ascii="Arial" w:hAnsi="Arial" w:cs="Arial"/>
                <w:b/>
                <w:bCs/>
                <w:szCs w:val="24"/>
              </w:rPr>
              <w:t>Positive Parenting Program (Triple P)</w:t>
            </w:r>
          </w:p>
          <w:p w14:paraId="35A162F2" w14:textId="77777777" w:rsidR="0076154F" w:rsidRPr="0076154F" w:rsidRDefault="0076154F" w:rsidP="0076154F">
            <w:pPr>
              <w:rPr>
                <w:rFonts w:ascii="Arial" w:hAnsi="Arial" w:cs="Arial"/>
                <w:szCs w:val="24"/>
              </w:rPr>
            </w:pPr>
            <w:r w:rsidRPr="0076154F">
              <w:rPr>
                <w:rFonts w:ascii="Arial" w:hAnsi="Arial" w:cs="Arial"/>
                <w:szCs w:val="24"/>
              </w:rPr>
              <w:t xml:space="preserve">The overarching goals of Triple P are: </w:t>
            </w:r>
          </w:p>
          <w:p w14:paraId="0B5DB0CA"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promote the independence and health of families through the enhancement of parents’ knowledge, skills, confidence, and self-sufficiency.</w:t>
            </w:r>
          </w:p>
          <w:p w14:paraId="2453E4D0"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promote the development of non-violent, protective, and nurturing environments for children.</w:t>
            </w:r>
          </w:p>
          <w:p w14:paraId="417DD894"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promote the development, growth, health, and social competence of young children; and</w:t>
            </w:r>
          </w:p>
          <w:p w14:paraId="13EA7784"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reduce the incidence of child maltreatment and behavioral/emotional problems in childhood and adolescence.</w:t>
            </w:r>
          </w:p>
          <w:p w14:paraId="24F7BCF3"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reduce out-of-home placements.</w:t>
            </w:r>
          </w:p>
          <w:p w14:paraId="4F188061"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reduce emergency department visits related to abuse and neglect.</w:t>
            </w:r>
          </w:p>
          <w:p w14:paraId="7A01FBBA" w14:textId="77777777" w:rsidR="0076154F" w:rsidRPr="0076154F" w:rsidRDefault="0076154F" w:rsidP="00E73930">
            <w:pPr>
              <w:numPr>
                <w:ilvl w:val="0"/>
                <w:numId w:val="35"/>
              </w:numPr>
              <w:rPr>
                <w:rFonts w:ascii="Arial" w:hAnsi="Arial" w:cs="Arial"/>
                <w:szCs w:val="24"/>
              </w:rPr>
            </w:pPr>
            <w:r w:rsidRPr="0076154F">
              <w:rPr>
                <w:rFonts w:ascii="Arial" w:hAnsi="Arial" w:cs="Arial"/>
                <w:szCs w:val="24"/>
              </w:rPr>
              <w:t>To reduce out of childcare/school suspensions related to behavioral issues.</w:t>
            </w:r>
          </w:p>
          <w:p w14:paraId="3922FD64" w14:textId="77777777" w:rsidR="0076154F" w:rsidRPr="0076154F" w:rsidRDefault="0076154F" w:rsidP="0076154F">
            <w:pPr>
              <w:rPr>
                <w:rFonts w:ascii="Arial" w:hAnsi="Arial" w:cs="Arial"/>
                <w:szCs w:val="24"/>
              </w:rPr>
            </w:pPr>
          </w:p>
          <w:p w14:paraId="0E5FB1AF" w14:textId="77777777" w:rsidR="0076154F" w:rsidRPr="0076154F" w:rsidRDefault="0076154F" w:rsidP="0076154F">
            <w:pPr>
              <w:rPr>
                <w:rFonts w:ascii="Arial" w:hAnsi="Arial" w:cs="Arial"/>
                <w:szCs w:val="24"/>
              </w:rPr>
            </w:pPr>
            <w:r w:rsidRPr="0076154F">
              <w:rPr>
                <w:rFonts w:ascii="Arial" w:hAnsi="Arial" w:cs="Arial"/>
                <w:szCs w:val="24"/>
              </w:rPr>
              <w:t>There are five levels of Triple P, from conducting a media-based parent information campaign, to providing brief group and individual sessions, to providing intensive individually tailored programs. The level of intervention is based upon the needs of the parents and family. A Triple P provider must receive training to become an accredited provider in each Triple P level of services. The five Triple P levels are:</w:t>
            </w:r>
          </w:p>
          <w:p w14:paraId="08303D93" w14:textId="77777777" w:rsidR="0076154F" w:rsidRPr="0076154F" w:rsidRDefault="0076154F" w:rsidP="00E73930">
            <w:pPr>
              <w:numPr>
                <w:ilvl w:val="0"/>
                <w:numId w:val="36"/>
              </w:numPr>
              <w:rPr>
                <w:rFonts w:ascii="Arial" w:hAnsi="Arial" w:cs="Arial"/>
                <w:szCs w:val="24"/>
              </w:rPr>
            </w:pPr>
            <w:r w:rsidRPr="0076154F">
              <w:rPr>
                <w:rFonts w:ascii="Arial" w:hAnsi="Arial" w:cs="Arial"/>
                <w:szCs w:val="24"/>
              </w:rPr>
              <w:t>Level One – conduct a media-based parent information campaign.</w:t>
            </w:r>
          </w:p>
          <w:p w14:paraId="3DB6F051" w14:textId="77777777" w:rsidR="0076154F" w:rsidRPr="0076154F" w:rsidRDefault="0076154F" w:rsidP="00E73930">
            <w:pPr>
              <w:numPr>
                <w:ilvl w:val="0"/>
                <w:numId w:val="36"/>
              </w:numPr>
              <w:rPr>
                <w:rFonts w:ascii="Arial" w:hAnsi="Arial" w:cs="Arial"/>
                <w:szCs w:val="24"/>
              </w:rPr>
            </w:pPr>
            <w:r w:rsidRPr="0076154F">
              <w:rPr>
                <w:rFonts w:ascii="Arial" w:hAnsi="Arial" w:cs="Arial"/>
                <w:szCs w:val="24"/>
              </w:rPr>
              <w:t>Level Two – provide specific advice to parents on solving common child developmental issues and minor behavioral problems.</w:t>
            </w:r>
          </w:p>
          <w:p w14:paraId="2E2E2AF2" w14:textId="77777777" w:rsidR="0076154F" w:rsidRPr="0076154F" w:rsidRDefault="0076154F" w:rsidP="00E73930">
            <w:pPr>
              <w:numPr>
                <w:ilvl w:val="0"/>
                <w:numId w:val="36"/>
              </w:numPr>
              <w:rPr>
                <w:rFonts w:ascii="Arial" w:hAnsi="Arial" w:cs="Arial"/>
                <w:szCs w:val="24"/>
              </w:rPr>
            </w:pPr>
            <w:r w:rsidRPr="0076154F">
              <w:rPr>
                <w:rFonts w:ascii="Arial" w:hAnsi="Arial" w:cs="Arial"/>
                <w:szCs w:val="24"/>
              </w:rPr>
              <w:t>Level Three – provide brief programs (60 minutes over four sessions) combining advice with rehearsal and self-evaluation as required to teach parents to manage discrete child problem behaviors.</w:t>
            </w:r>
          </w:p>
          <w:p w14:paraId="3C323F62" w14:textId="77777777" w:rsidR="0076154F" w:rsidRPr="0076154F" w:rsidRDefault="0076154F" w:rsidP="00E73930">
            <w:pPr>
              <w:numPr>
                <w:ilvl w:val="0"/>
                <w:numId w:val="36"/>
              </w:numPr>
              <w:rPr>
                <w:rFonts w:ascii="Arial" w:hAnsi="Arial" w:cs="Arial"/>
                <w:szCs w:val="24"/>
              </w:rPr>
            </w:pPr>
            <w:r w:rsidRPr="0076154F">
              <w:rPr>
                <w:rFonts w:ascii="Arial" w:hAnsi="Arial" w:cs="Arial"/>
                <w:szCs w:val="24"/>
              </w:rPr>
              <w:t>Level Four – provide a broad-focus program (about 10 hours over 8 to 10 sessions) for parents requiring intensive training in positive parenting skills, generalization enhancement strategies and application of parenting skills to a range of target behaviors.</w:t>
            </w:r>
          </w:p>
          <w:p w14:paraId="6EB678A7" w14:textId="77777777" w:rsidR="0076154F" w:rsidRPr="0076154F" w:rsidRDefault="0076154F" w:rsidP="00E73930">
            <w:pPr>
              <w:numPr>
                <w:ilvl w:val="0"/>
                <w:numId w:val="36"/>
              </w:numPr>
              <w:rPr>
                <w:rFonts w:ascii="Arial" w:hAnsi="Arial" w:cs="Arial"/>
                <w:szCs w:val="24"/>
              </w:rPr>
            </w:pPr>
            <w:r w:rsidRPr="0076154F">
              <w:rPr>
                <w:rFonts w:ascii="Arial" w:hAnsi="Arial" w:cs="Arial"/>
                <w:szCs w:val="24"/>
              </w:rPr>
              <w:t>Level Five – provide intensive individually tailored programs (up to 11 sessions) for families with child behavior problems and family dysfunction. Program modules include practice sessions, mood management strategies, stress coping skills, partner support skills, attribution retraining and anger management.</w:t>
            </w:r>
          </w:p>
          <w:p w14:paraId="693F87A4" w14:textId="77777777" w:rsidR="0076154F" w:rsidRPr="0076154F" w:rsidRDefault="0076154F" w:rsidP="0076154F">
            <w:pPr>
              <w:ind w:left="720"/>
              <w:rPr>
                <w:rFonts w:ascii="Arial" w:hAnsi="Arial" w:cs="Arial"/>
                <w:szCs w:val="24"/>
              </w:rPr>
            </w:pPr>
          </w:p>
          <w:p w14:paraId="45438AD9" w14:textId="77777777" w:rsidR="0076154F" w:rsidRPr="0076154F" w:rsidRDefault="0076154F" w:rsidP="0076154F">
            <w:pPr>
              <w:rPr>
                <w:rFonts w:ascii="Arial" w:hAnsi="Arial" w:cs="Arial"/>
                <w:b/>
                <w:bCs/>
                <w:szCs w:val="24"/>
              </w:rPr>
            </w:pPr>
            <w:r w:rsidRPr="0076154F">
              <w:rPr>
                <w:rFonts w:ascii="Arial" w:hAnsi="Arial" w:cs="Arial"/>
                <w:b/>
                <w:bCs/>
                <w:szCs w:val="24"/>
              </w:rPr>
              <w:t>A. Scope of Services</w:t>
            </w:r>
          </w:p>
          <w:p w14:paraId="4B3292BA"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Adhere to the standards set by Triple P America, as described in the Triple P Implementation Manual, to ensure that the project is implemented with model fidelity.</w:t>
            </w:r>
          </w:p>
          <w:p w14:paraId="6E33D8FC"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Hire and maintain a 1.0 FTE local Triple P Implementation Specialist (Coordinator) to oversee the expansion of Triple P under this Agreement Addendum. This person will participate in quarterly North Carolina Triple P State Learning Collaboratives, work collaboratively with the Division of Child and Family Well-Being’s (DCFW) Triple P Program Manager, and participate on other local community advisory boards to assure integration of Triple P into the system of care as applicable.</w:t>
            </w:r>
          </w:p>
          <w:p w14:paraId="56183F92"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Develop by August 31, 2024, an implementation plan for the service area and submit it to the DCFW Triple P Program Manager for review and approval using the template provided by Triple P America with guidance from the DCFW Triple P Program Manager and Triple P America. The implementation plan is to include:</w:t>
            </w:r>
          </w:p>
          <w:p w14:paraId="7B4B9FF9"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lastRenderedPageBreak/>
              <w:t>Create a training schedule for practitioners to access the various levels of Triple P to be implemented in the service area.</w:t>
            </w:r>
          </w:p>
          <w:p w14:paraId="1F450ECB"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Develop a plan for peer-to-peer coaching sessions for trained practitioners;</w:t>
            </w:r>
          </w:p>
          <w:p w14:paraId="375534A0"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Create a plan for data collection across the service area;</w:t>
            </w:r>
          </w:p>
          <w:p w14:paraId="5AD09E6A"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Formulate a community outreach plan that includes media strategies for both caregivers (families) and practitioners (those providing services to families);</w:t>
            </w:r>
          </w:p>
          <w:p w14:paraId="105A1C81"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Develop an annualized budget;</w:t>
            </w:r>
          </w:p>
          <w:p w14:paraId="6C044C17"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Create a practitioner/child-serving agency support plan, including the use of parent support materials, refresher and attrition training, Peer Assisted Supervision and Support (PASS), Triple P integration into the child-serving agency, and practitioner service delivery plan;</w:t>
            </w:r>
          </w:p>
          <w:p w14:paraId="7BE7F647"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Develop job descriptions and work plans for key staff; and</w:t>
            </w:r>
          </w:p>
          <w:p w14:paraId="0CDFFF9A"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Note-only one implementation plan for both Title V and ICO4MCH Triple P activities needed.</w:t>
            </w:r>
          </w:p>
          <w:p w14:paraId="085D6987"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 xml:space="preserve">Maintain membership and participation in the service area - Triple P Implementation Team that includes representatives from the other partner counties in the service region. The Triple P Implementation Team will meet quarterly and will advocate for the implementation or continuation of Triple P in the county or counties and support strategies for sustainability. They will also develop, maintain, and update, as needed, Memoranda of Agreements (MOAs)with local child serving agencies and practitioners to engage them in participation in Triple P provider training courses (inclusive of pre-accreditation, accreditation, and workshops), delivery of Triple P, and support (peer coaching and data reporting) for the local Triple P efforts. </w:t>
            </w:r>
          </w:p>
          <w:p w14:paraId="02A60476"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 xml:space="preserve">Develop, maintain, and update as needed a Memoranda of Agreement (MOA) with local agencies participating in the coordinating council that support the local Triple P efforts. Develop and maintain an agreement with Triple P America for ongoing technical assistance and support. </w:t>
            </w:r>
          </w:p>
          <w:p w14:paraId="3605E0FC" w14:textId="77777777" w:rsidR="0076154F" w:rsidRPr="0076154F" w:rsidRDefault="0076154F" w:rsidP="00E73930">
            <w:pPr>
              <w:numPr>
                <w:ilvl w:val="0"/>
                <w:numId w:val="37"/>
              </w:numPr>
              <w:rPr>
                <w:rFonts w:ascii="Arial" w:hAnsi="Arial" w:cs="Arial"/>
                <w:szCs w:val="24"/>
              </w:rPr>
            </w:pPr>
            <w:r w:rsidRPr="0076154F">
              <w:rPr>
                <w:rFonts w:ascii="Arial" w:hAnsi="Arial" w:cs="Arial"/>
                <w:szCs w:val="24"/>
              </w:rPr>
              <w:t>Participate in the North Carolina Triple P State Learning Collaborative (Collaborative). The Collaborative will share best practices, provide peer support, monitor data collection, and develop quality improvement strategies, share social marketing strategies, establish a network of open enrollment trainings, and participate in professional development opportunities. Coordinate with the Triple P Online State Coordinator to provide local support for families in the service area(s) who are accessing Triple P via the online modules.</w:t>
            </w:r>
          </w:p>
          <w:p w14:paraId="1A94ED48" w14:textId="77777777" w:rsidR="0076154F" w:rsidRPr="0076154F" w:rsidRDefault="0076154F" w:rsidP="0076154F">
            <w:pPr>
              <w:rPr>
                <w:rFonts w:ascii="Arial" w:hAnsi="Arial" w:cs="Arial"/>
                <w:b/>
                <w:bCs/>
                <w:szCs w:val="24"/>
              </w:rPr>
            </w:pPr>
            <w:r w:rsidRPr="0076154F">
              <w:rPr>
                <w:rFonts w:ascii="Arial" w:hAnsi="Arial" w:cs="Arial"/>
                <w:b/>
                <w:bCs/>
                <w:szCs w:val="24"/>
              </w:rPr>
              <w:t xml:space="preserve">B.  Performance Measures </w:t>
            </w:r>
          </w:p>
          <w:p w14:paraId="5E5FA371"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Increase the number of families/caregivers with children ages 0–5 served.</w:t>
            </w:r>
          </w:p>
          <w:p w14:paraId="160E2069"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Increase the number of children ages 0–5 served.</w:t>
            </w:r>
          </w:p>
          <w:p w14:paraId="36FE2760"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Increase satisfaction among families/caregivers with children ages 0–5 within the pre-test and post-test intervention surveys.</w:t>
            </w:r>
          </w:p>
          <w:p w14:paraId="4F394F70"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Increase the number of Triple P Online users who have children ages 0–5.</w:t>
            </w:r>
          </w:p>
          <w:p w14:paraId="64A9530D"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 xml:space="preserve">Increase the number of practitioners (child serving agencies and other practitioners) where children ages 0–5 are served who receive accreditation by Triple P America, including </w:t>
            </w:r>
            <w:proofErr w:type="gramStart"/>
            <w:r w:rsidRPr="0076154F">
              <w:rPr>
                <w:rFonts w:ascii="Arial" w:hAnsi="Arial" w:cs="Arial"/>
                <w:szCs w:val="24"/>
              </w:rPr>
              <w:t>child care</w:t>
            </w:r>
            <w:proofErr w:type="gramEnd"/>
            <w:r w:rsidRPr="0076154F">
              <w:rPr>
                <w:rFonts w:ascii="Arial" w:hAnsi="Arial" w:cs="Arial"/>
                <w:szCs w:val="24"/>
              </w:rPr>
              <w:t xml:space="preserve"> centers, day care centers, home visiting programs, pediatric and family practice clinics, faith-based facilities, etc. </w:t>
            </w:r>
          </w:p>
          <w:p w14:paraId="4EE411FB"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Decrease the number of childcare suspension or expulsions due to behavioral issues for children ages 0–5 served.</w:t>
            </w:r>
          </w:p>
          <w:p w14:paraId="1E92B87B" w14:textId="77777777" w:rsidR="0076154F" w:rsidRPr="0076154F" w:rsidRDefault="0076154F" w:rsidP="00E73930">
            <w:pPr>
              <w:numPr>
                <w:ilvl w:val="0"/>
                <w:numId w:val="38"/>
              </w:numPr>
              <w:rPr>
                <w:rFonts w:ascii="Arial" w:hAnsi="Arial" w:cs="Arial"/>
                <w:szCs w:val="24"/>
              </w:rPr>
            </w:pPr>
            <w:r w:rsidRPr="0076154F">
              <w:rPr>
                <w:rFonts w:ascii="Arial" w:hAnsi="Arial" w:cs="Arial"/>
                <w:szCs w:val="24"/>
              </w:rPr>
              <w:t>Increase outreach and educational activities among parents/caregivers of children, ages 0 – 5, for the Triple P Online program and Triple P programs.</w:t>
            </w:r>
          </w:p>
          <w:p w14:paraId="7DBC088B" w14:textId="77777777" w:rsidR="0076154F" w:rsidRPr="0076154F" w:rsidRDefault="0076154F" w:rsidP="0076154F">
            <w:pPr>
              <w:rPr>
                <w:rFonts w:ascii="Arial" w:hAnsi="Arial" w:cs="Arial"/>
                <w:szCs w:val="24"/>
              </w:rPr>
            </w:pPr>
          </w:p>
          <w:p w14:paraId="31A0AFBD" w14:textId="77777777" w:rsidR="0076154F" w:rsidRPr="0076154F" w:rsidRDefault="0076154F" w:rsidP="0076154F">
            <w:pPr>
              <w:rPr>
                <w:rFonts w:ascii="Arial" w:hAnsi="Arial" w:cs="Arial"/>
                <w:b/>
                <w:bCs/>
                <w:szCs w:val="24"/>
              </w:rPr>
            </w:pPr>
            <w:r w:rsidRPr="0076154F">
              <w:rPr>
                <w:rFonts w:ascii="Arial" w:hAnsi="Arial" w:cs="Arial"/>
                <w:b/>
                <w:bCs/>
                <w:szCs w:val="24"/>
              </w:rPr>
              <w:t>C.  Reporting/Monitoring Requirements</w:t>
            </w:r>
          </w:p>
          <w:p w14:paraId="7C82A738" w14:textId="77777777" w:rsidR="0076154F" w:rsidRPr="0076154F" w:rsidRDefault="0076154F" w:rsidP="0076154F">
            <w:pPr>
              <w:rPr>
                <w:rFonts w:ascii="Arial" w:hAnsi="Arial" w:cs="Arial"/>
                <w:szCs w:val="24"/>
              </w:rPr>
            </w:pPr>
            <w:r w:rsidRPr="0076154F">
              <w:rPr>
                <w:rFonts w:ascii="Arial" w:hAnsi="Arial" w:cs="Arial"/>
                <w:szCs w:val="24"/>
              </w:rPr>
              <w:lastRenderedPageBreak/>
              <w:t xml:space="preserve">Funded local health departments shall document and submit data on the following requirements:   </w:t>
            </w:r>
          </w:p>
          <w:p w14:paraId="3B560D13" w14:textId="77777777" w:rsidR="0076154F" w:rsidRPr="0076154F" w:rsidRDefault="0076154F" w:rsidP="00E73930">
            <w:pPr>
              <w:numPr>
                <w:ilvl w:val="0"/>
                <w:numId w:val="39"/>
              </w:numPr>
              <w:rPr>
                <w:rFonts w:ascii="Arial" w:hAnsi="Arial" w:cs="Arial"/>
                <w:szCs w:val="24"/>
              </w:rPr>
            </w:pPr>
            <w:r w:rsidRPr="0076154F">
              <w:rPr>
                <w:rFonts w:ascii="Arial" w:hAnsi="Arial" w:cs="Arial"/>
                <w:szCs w:val="24"/>
              </w:rPr>
              <w:t>The number of children, 0–5 served.</w:t>
            </w:r>
          </w:p>
          <w:p w14:paraId="6F4063F2" w14:textId="77777777" w:rsidR="0076154F" w:rsidRPr="0076154F" w:rsidRDefault="0076154F" w:rsidP="00E73930">
            <w:pPr>
              <w:numPr>
                <w:ilvl w:val="0"/>
                <w:numId w:val="39"/>
              </w:numPr>
              <w:rPr>
                <w:rFonts w:ascii="Arial" w:hAnsi="Arial" w:cs="Arial"/>
                <w:szCs w:val="24"/>
              </w:rPr>
            </w:pPr>
            <w:r w:rsidRPr="0076154F">
              <w:rPr>
                <w:rFonts w:ascii="Arial" w:hAnsi="Arial" w:cs="Arial"/>
                <w:szCs w:val="24"/>
              </w:rPr>
              <w:t>The number of practitioners who provide services for families with children ages 0 – 5, who are trained and accredited.</w:t>
            </w:r>
          </w:p>
          <w:p w14:paraId="14473726" w14:textId="77777777" w:rsidR="0076154F" w:rsidRPr="0076154F" w:rsidRDefault="0076154F" w:rsidP="00E73930">
            <w:pPr>
              <w:numPr>
                <w:ilvl w:val="0"/>
                <w:numId w:val="39"/>
              </w:numPr>
              <w:rPr>
                <w:rFonts w:ascii="Arial" w:hAnsi="Arial" w:cs="Arial"/>
                <w:szCs w:val="24"/>
              </w:rPr>
            </w:pPr>
            <w:r w:rsidRPr="0076154F">
              <w:rPr>
                <w:rFonts w:ascii="Arial" w:hAnsi="Arial" w:cs="Arial"/>
                <w:szCs w:val="24"/>
              </w:rPr>
              <w:t>The number of outreach and educational events for Triple P online programming and Triple P in the service area(s) for parents/caregivers.</w:t>
            </w:r>
          </w:p>
          <w:p w14:paraId="0B1B6694" w14:textId="77777777" w:rsidR="0076154F" w:rsidRPr="0076154F" w:rsidRDefault="0076154F" w:rsidP="0076154F">
            <w:pPr>
              <w:rPr>
                <w:rFonts w:ascii="Arial" w:hAnsi="Arial" w:cs="Arial"/>
                <w:szCs w:val="24"/>
              </w:rPr>
            </w:pPr>
            <w:bookmarkStart w:id="205" w:name="_Hlk145085341"/>
          </w:p>
          <w:p w14:paraId="353AF0F7" w14:textId="77777777" w:rsidR="0076154F" w:rsidRPr="0076154F" w:rsidRDefault="0076154F" w:rsidP="0076154F">
            <w:pPr>
              <w:rPr>
                <w:rFonts w:ascii="Arial" w:hAnsi="Arial" w:cs="Arial"/>
                <w:b/>
                <w:bCs/>
                <w:szCs w:val="24"/>
              </w:rPr>
            </w:pPr>
            <w:r w:rsidRPr="0076154F">
              <w:rPr>
                <w:rFonts w:ascii="Arial" w:hAnsi="Arial" w:cs="Arial"/>
                <w:szCs w:val="24"/>
              </w:rPr>
              <w:t>Local Health Departments that are interested in selecting Triple P (Positive Parenting Program) as one of its evidence-based programs must contact Triple P America before responding to this RFA. The contact for Triple P America is</w:t>
            </w:r>
            <w:r w:rsidRPr="0076154F">
              <w:rPr>
                <w:rFonts w:ascii="Arial" w:eastAsia="Calibri" w:hAnsi="Arial" w:cs="Arial"/>
                <w:b/>
                <w:bCs/>
                <w:color w:val="242424"/>
                <w:szCs w:val="24"/>
              </w:rPr>
              <w:t xml:space="preserve"> </w:t>
            </w:r>
            <w:r w:rsidRPr="0076154F">
              <w:rPr>
                <w:rFonts w:ascii="Arial" w:eastAsia="Calibri" w:hAnsi="Arial" w:cs="Arial"/>
                <w:szCs w:val="24"/>
              </w:rPr>
              <w:t>Ashley Lindsay, Implementation Consultant, Triple P America at 803.661.4711.</w:t>
            </w:r>
          </w:p>
          <w:p w14:paraId="313B0C39" w14:textId="77777777" w:rsidR="0076154F" w:rsidRPr="0076154F" w:rsidRDefault="0076154F" w:rsidP="0076154F">
            <w:pPr>
              <w:rPr>
                <w:rFonts w:ascii="Arial" w:eastAsia="Calibri" w:hAnsi="Arial" w:cs="Arial"/>
                <w:szCs w:val="24"/>
              </w:rPr>
            </w:pPr>
          </w:p>
          <w:p w14:paraId="4150AE0A" w14:textId="77777777" w:rsidR="0076154F" w:rsidRPr="0076154F" w:rsidRDefault="0076154F" w:rsidP="0076154F">
            <w:pPr>
              <w:rPr>
                <w:rFonts w:ascii="Arial" w:hAnsi="Arial" w:cs="Arial"/>
                <w:b/>
                <w:bCs/>
                <w:szCs w:val="24"/>
              </w:rPr>
            </w:pPr>
            <w:r w:rsidRPr="0076154F">
              <w:rPr>
                <w:rFonts w:ascii="Arial" w:hAnsi="Arial" w:cs="Arial"/>
                <w:b/>
                <w:bCs/>
                <w:szCs w:val="24"/>
              </w:rPr>
              <w:t xml:space="preserve">Family Connects Newborn Home Visiting Program </w:t>
            </w:r>
          </w:p>
          <w:p w14:paraId="4F318C79" w14:textId="77777777" w:rsidR="0076154F" w:rsidRPr="0076154F" w:rsidRDefault="0076154F" w:rsidP="0076154F">
            <w:pPr>
              <w:rPr>
                <w:rFonts w:ascii="Arial" w:hAnsi="Arial" w:cs="Arial"/>
                <w:szCs w:val="24"/>
              </w:rPr>
            </w:pPr>
            <w:r w:rsidRPr="0076154F">
              <w:rPr>
                <w:rFonts w:ascii="Arial" w:hAnsi="Arial" w:cs="Arial"/>
                <w:szCs w:val="24"/>
              </w:rPr>
              <w:t>The overarching goal of the Family Connects Newborn Home Visiting program is to reduce emergency medical care costs through improvement in parenting and infant well-being.  All parents of newborns 2–12 weeks old born in the service area are eligible for this service. Family Connects Newborn Home Visiting provides the following services:</w:t>
            </w:r>
          </w:p>
          <w:p w14:paraId="3AE6EBCD" w14:textId="77777777" w:rsidR="0076154F" w:rsidRPr="0076154F" w:rsidRDefault="0076154F" w:rsidP="00E73930">
            <w:pPr>
              <w:numPr>
                <w:ilvl w:val="0"/>
                <w:numId w:val="40"/>
              </w:numPr>
              <w:rPr>
                <w:rFonts w:ascii="Arial" w:hAnsi="Arial" w:cs="Arial"/>
                <w:szCs w:val="24"/>
              </w:rPr>
            </w:pPr>
            <w:r w:rsidRPr="0076154F">
              <w:rPr>
                <w:rFonts w:ascii="Arial" w:hAnsi="Arial" w:cs="Arial"/>
                <w:szCs w:val="24"/>
              </w:rPr>
              <w:t>One home visit by a registered nurse to all parents of newborns living in service area and</w:t>
            </w:r>
          </w:p>
          <w:p w14:paraId="47F0FC40" w14:textId="77777777" w:rsidR="0076154F" w:rsidRPr="0076154F" w:rsidRDefault="0076154F" w:rsidP="00E73930">
            <w:pPr>
              <w:numPr>
                <w:ilvl w:val="0"/>
                <w:numId w:val="40"/>
              </w:numPr>
              <w:rPr>
                <w:rFonts w:ascii="Arial" w:hAnsi="Arial" w:cs="Arial"/>
                <w:szCs w:val="24"/>
              </w:rPr>
            </w:pPr>
            <w:r w:rsidRPr="0076154F">
              <w:rPr>
                <w:rFonts w:ascii="Arial" w:hAnsi="Arial" w:cs="Arial"/>
                <w:szCs w:val="24"/>
              </w:rPr>
              <w:t xml:space="preserve">Two additional home visits are available from the nurse home visitor for families who need additional support. </w:t>
            </w:r>
          </w:p>
          <w:p w14:paraId="030A08DB" w14:textId="77777777" w:rsidR="0076154F" w:rsidRPr="0076154F" w:rsidRDefault="0076154F" w:rsidP="00E73930">
            <w:pPr>
              <w:numPr>
                <w:ilvl w:val="0"/>
                <w:numId w:val="40"/>
              </w:numPr>
              <w:rPr>
                <w:rFonts w:ascii="Arial" w:hAnsi="Arial" w:cs="Arial"/>
                <w:szCs w:val="24"/>
              </w:rPr>
            </w:pPr>
            <w:r w:rsidRPr="0076154F">
              <w:rPr>
                <w:rFonts w:ascii="Arial" w:hAnsi="Arial" w:cs="Arial"/>
                <w:szCs w:val="24"/>
              </w:rPr>
              <w:t xml:space="preserve">The grantee will sub-contract with the Center for Child and Family Health (CCFH) for technical assistance, data management, and model implementation. </w:t>
            </w:r>
          </w:p>
          <w:p w14:paraId="330278B9" w14:textId="77777777" w:rsidR="0076154F" w:rsidRPr="0076154F" w:rsidRDefault="0076154F" w:rsidP="0076154F">
            <w:pPr>
              <w:rPr>
                <w:rFonts w:ascii="Arial" w:hAnsi="Arial" w:cs="Arial"/>
                <w:b/>
                <w:bCs/>
                <w:szCs w:val="24"/>
              </w:rPr>
            </w:pPr>
            <w:r w:rsidRPr="0076154F">
              <w:rPr>
                <w:rFonts w:ascii="Arial" w:hAnsi="Arial" w:cs="Arial"/>
                <w:szCs w:val="24"/>
              </w:rPr>
              <w:t xml:space="preserve">       </w:t>
            </w:r>
            <w:r w:rsidRPr="0076154F">
              <w:rPr>
                <w:rFonts w:ascii="Arial" w:hAnsi="Arial" w:cs="Arial"/>
                <w:b/>
                <w:bCs/>
                <w:szCs w:val="24"/>
              </w:rPr>
              <w:t xml:space="preserve">Scope of Services </w:t>
            </w:r>
          </w:p>
          <w:p w14:paraId="00DE2FC6"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 xml:space="preserve">Hire and maintain a home visiting staff composed of 1.0 FTE Nurse Home Visitor for every 200 births in the service area (total FTE will depend on the total number of births in the service area). </w:t>
            </w:r>
          </w:p>
          <w:p w14:paraId="66DB6BE2"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For each active family, utilize the required service delivery and assessment forms collected and stored in the CCFH database.</w:t>
            </w:r>
          </w:p>
          <w:p w14:paraId="0AC6BCB6"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Contact the families of at least 70% of all resident births within the service area by telephone.</w:t>
            </w:r>
          </w:p>
          <w:p w14:paraId="05423783"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 xml:space="preserve">Conduct an initial home visit with the families of at least 75% of the resident births who received an initial phone call inquiry. </w:t>
            </w:r>
          </w:p>
          <w:p w14:paraId="58584234"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Utilizing the Family Support Matrix, nurses will maintain an inter-rater agreement of at least 75%. The nurse home visitor rating for each factor reflects the level of family needs and risk of future problems. The Family Support Matrix includes four domains known to predict parent and child well-being and to prevent child maltreatment. These include four domains (health care, caring for an infant, safe home and parent support) with three questions in each domain (a total of 12 factors). The following scores indicate the level of risk and subsequent action:</w:t>
            </w:r>
          </w:p>
          <w:p w14:paraId="4CF0A5C6" w14:textId="77777777" w:rsidR="0076154F" w:rsidRPr="0076154F" w:rsidRDefault="0076154F" w:rsidP="00E73930">
            <w:pPr>
              <w:numPr>
                <w:ilvl w:val="0"/>
                <w:numId w:val="42"/>
              </w:numPr>
              <w:ind w:left="1440"/>
              <w:rPr>
                <w:rFonts w:ascii="Arial" w:hAnsi="Arial" w:cs="Arial"/>
                <w:szCs w:val="24"/>
              </w:rPr>
            </w:pPr>
            <w:r w:rsidRPr="0076154F">
              <w:rPr>
                <w:rFonts w:ascii="Arial" w:hAnsi="Arial" w:cs="Arial"/>
                <w:szCs w:val="24"/>
              </w:rPr>
              <w:t>A score of 1 is identified as “no or low risk” and receives no subsequent intervention;</w:t>
            </w:r>
          </w:p>
          <w:p w14:paraId="47147173" w14:textId="77777777" w:rsidR="0076154F" w:rsidRPr="0076154F" w:rsidRDefault="0076154F" w:rsidP="00E73930">
            <w:pPr>
              <w:numPr>
                <w:ilvl w:val="0"/>
                <w:numId w:val="42"/>
              </w:numPr>
              <w:ind w:left="1440"/>
              <w:rPr>
                <w:rFonts w:ascii="Arial" w:hAnsi="Arial" w:cs="Arial"/>
                <w:szCs w:val="24"/>
              </w:rPr>
            </w:pPr>
            <w:r w:rsidRPr="0076154F">
              <w:rPr>
                <w:rFonts w:ascii="Arial" w:hAnsi="Arial" w:cs="Arial"/>
                <w:szCs w:val="24"/>
              </w:rPr>
              <w:t>A score of 2 is identified as “mild to moderate risk” and receives short-term nurse-delivered intervention on a topic over 1 -3 sessions;</w:t>
            </w:r>
          </w:p>
          <w:p w14:paraId="76511E6B" w14:textId="77777777" w:rsidR="0076154F" w:rsidRPr="0076154F" w:rsidRDefault="0076154F" w:rsidP="00E73930">
            <w:pPr>
              <w:numPr>
                <w:ilvl w:val="0"/>
                <w:numId w:val="42"/>
              </w:numPr>
              <w:ind w:left="1440"/>
              <w:rPr>
                <w:rFonts w:ascii="Arial" w:hAnsi="Arial" w:cs="Arial"/>
                <w:szCs w:val="24"/>
              </w:rPr>
            </w:pPr>
            <w:r w:rsidRPr="0076154F">
              <w:rPr>
                <w:rFonts w:ascii="Arial" w:hAnsi="Arial" w:cs="Arial"/>
                <w:szCs w:val="24"/>
              </w:rPr>
              <w:t xml:space="preserve">A score of 3 is identified as “high risk” and receives a connection or referral to a community resource tailored to address the specific family need; and </w:t>
            </w:r>
          </w:p>
          <w:p w14:paraId="2108E051" w14:textId="77777777" w:rsidR="0076154F" w:rsidRPr="0076154F" w:rsidRDefault="0076154F" w:rsidP="00E73930">
            <w:pPr>
              <w:numPr>
                <w:ilvl w:val="0"/>
                <w:numId w:val="42"/>
              </w:numPr>
              <w:ind w:left="1440"/>
              <w:rPr>
                <w:rFonts w:ascii="Arial" w:hAnsi="Arial" w:cs="Arial"/>
                <w:szCs w:val="24"/>
              </w:rPr>
            </w:pPr>
            <w:r w:rsidRPr="0076154F">
              <w:rPr>
                <w:rFonts w:ascii="Arial" w:hAnsi="Arial" w:cs="Arial"/>
                <w:szCs w:val="24"/>
              </w:rPr>
              <w:t xml:space="preserve">A score of 4 is identified as “immediate danger” and receives immediate emergency intervention. </w:t>
            </w:r>
          </w:p>
          <w:p w14:paraId="6C923733" w14:textId="77777777" w:rsidR="0076154F" w:rsidRPr="0076154F" w:rsidRDefault="0076154F" w:rsidP="00E73930">
            <w:pPr>
              <w:numPr>
                <w:ilvl w:val="0"/>
                <w:numId w:val="42"/>
              </w:numPr>
              <w:ind w:left="1440"/>
              <w:rPr>
                <w:rFonts w:ascii="Arial" w:hAnsi="Arial" w:cs="Arial"/>
                <w:szCs w:val="24"/>
              </w:rPr>
            </w:pPr>
            <w:r w:rsidRPr="0076154F">
              <w:rPr>
                <w:rFonts w:ascii="Arial" w:hAnsi="Arial" w:cs="Arial"/>
                <w:szCs w:val="24"/>
              </w:rPr>
              <w:lastRenderedPageBreak/>
              <w:t>The inter-rater agreement metric is the cumulative rate of agreement between nurse home visitors and the nursing supervisor in rating the family risk during the Quality Assurance checks conducted quarterly by the nursing supervisor.</w:t>
            </w:r>
          </w:p>
          <w:p w14:paraId="405C8D13" w14:textId="77777777" w:rsidR="0076154F" w:rsidRPr="0076154F" w:rsidRDefault="0076154F" w:rsidP="00E73930">
            <w:pPr>
              <w:numPr>
                <w:ilvl w:val="0"/>
                <w:numId w:val="41"/>
              </w:numPr>
              <w:ind w:left="1080"/>
              <w:rPr>
                <w:rFonts w:ascii="Arial" w:hAnsi="Arial" w:cs="Arial"/>
                <w:szCs w:val="24"/>
              </w:rPr>
            </w:pPr>
            <w:r w:rsidRPr="0076154F">
              <w:rPr>
                <w:rFonts w:ascii="Arial" w:hAnsi="Arial" w:cs="Arial"/>
                <w:szCs w:val="24"/>
              </w:rPr>
              <w:t>Maintain nurse fidelity to the home visit model protocol of at least 75%. The metric is a cumulative rate of overall nurse home visitor adherence to the manualized protocol as measured by the Quality Assurance checks conducted quarterly by the nurse supervisor. The nurse fidelity checklist contains 62 individual model components which are covered in each integrated home visit. The components cover the following domains:</w:t>
            </w:r>
          </w:p>
          <w:p w14:paraId="399CDAF5"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Introduction by the nurse (a total of 4 components);</w:t>
            </w:r>
          </w:p>
          <w:p w14:paraId="5188C6AA"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Support for health care with supportive guidance (a total of 17 components);</w:t>
            </w:r>
          </w:p>
          <w:p w14:paraId="073A438C"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Support for caring for the infant with supportive guidance (a total of 8 components);</w:t>
            </w:r>
          </w:p>
          <w:p w14:paraId="613E18E4"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Support for a safe home with supportive guidance (a total of 15 components);</w:t>
            </w:r>
          </w:p>
          <w:p w14:paraId="264DC429"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Support for parents with supportive guidance (a total of 8 components);</w:t>
            </w:r>
          </w:p>
          <w:p w14:paraId="106B30DD"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 xml:space="preserve">Written screeners (a total of 2 components); and </w:t>
            </w:r>
          </w:p>
          <w:p w14:paraId="7B3E4B33"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Planning</w:t>
            </w:r>
            <w:r w:rsidRPr="0076154F">
              <w:rPr>
                <w:rFonts w:ascii="Arial" w:hAnsi="Arial" w:cs="Arial"/>
                <w:b/>
                <w:bCs/>
                <w:szCs w:val="24"/>
              </w:rPr>
              <w:t xml:space="preserve"> </w:t>
            </w:r>
            <w:r w:rsidRPr="0076154F">
              <w:rPr>
                <w:rFonts w:ascii="Arial" w:hAnsi="Arial" w:cs="Arial"/>
                <w:szCs w:val="24"/>
              </w:rPr>
              <w:t>(a total of 8 components).</w:t>
            </w:r>
          </w:p>
          <w:p w14:paraId="1FD7D738" w14:textId="77777777" w:rsidR="0076154F" w:rsidRPr="0076154F" w:rsidRDefault="0076154F" w:rsidP="00E73930">
            <w:pPr>
              <w:numPr>
                <w:ilvl w:val="0"/>
                <w:numId w:val="43"/>
              </w:numPr>
              <w:ind w:left="1440"/>
              <w:rPr>
                <w:rFonts w:ascii="Arial" w:hAnsi="Arial" w:cs="Arial"/>
                <w:szCs w:val="24"/>
              </w:rPr>
            </w:pPr>
            <w:r w:rsidRPr="0076154F">
              <w:rPr>
                <w:rFonts w:ascii="Arial" w:hAnsi="Arial" w:cs="Arial"/>
                <w:szCs w:val="24"/>
              </w:rPr>
              <w:t>Deliver all program services based on the Family Connects Implementation and Policies Manual.</w:t>
            </w:r>
          </w:p>
          <w:p w14:paraId="36684434" w14:textId="77777777" w:rsidR="0076154F" w:rsidRPr="0076154F" w:rsidRDefault="0076154F" w:rsidP="0076154F">
            <w:pPr>
              <w:rPr>
                <w:rFonts w:ascii="Arial" w:hAnsi="Arial" w:cs="Arial"/>
                <w:szCs w:val="24"/>
              </w:rPr>
            </w:pPr>
          </w:p>
          <w:bookmarkEnd w:id="205"/>
          <w:p w14:paraId="590D55F5" w14:textId="77777777" w:rsidR="0076154F" w:rsidRPr="0076154F" w:rsidRDefault="0076154F" w:rsidP="0076154F">
            <w:pPr>
              <w:rPr>
                <w:rFonts w:ascii="Arial" w:hAnsi="Arial" w:cs="Arial"/>
                <w:b/>
                <w:bCs/>
                <w:szCs w:val="24"/>
              </w:rPr>
            </w:pPr>
            <w:r w:rsidRPr="0076154F">
              <w:rPr>
                <w:rFonts w:ascii="Arial" w:hAnsi="Arial" w:cs="Arial"/>
                <w:b/>
                <w:bCs/>
                <w:szCs w:val="24"/>
              </w:rPr>
              <w:t>B. Performance Measures</w:t>
            </w:r>
          </w:p>
          <w:p w14:paraId="6FA77463"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Complete home visits in the service area with 60–70% of all births in the service area.</w:t>
            </w:r>
          </w:p>
          <w:p w14:paraId="0628F8BF"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 xml:space="preserve">Complete an integrated home visit (IHV) with at least 75% of all families who agreed to participate in the program. </w:t>
            </w:r>
          </w:p>
          <w:p w14:paraId="6CDB77BF"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Complete successful home visits with families who require one or more visits after the completion of the initial integrated home visit with at least 75% of all families.</w:t>
            </w:r>
          </w:p>
          <w:p w14:paraId="3A8DDBB7"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Complete successful follow-up phone calls with families who require one or more substantive phone calls after completion of the initial integrated home visit.</w:t>
            </w:r>
          </w:p>
          <w:p w14:paraId="6F32C2BC"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Complete successful referral linkages with parents who received one or more referrals for long term support.</w:t>
            </w:r>
          </w:p>
          <w:p w14:paraId="09659C8A"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Have observed fidelity to the home visitor model protocol in at least 75% of home visits.</w:t>
            </w:r>
          </w:p>
          <w:p w14:paraId="1A32FF86"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Have nurse inter-rater reliability agreement with the Family Status Index in at least 75% of home visits</w:t>
            </w:r>
          </w:p>
          <w:p w14:paraId="318183A8"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Participate in weekly case conference meetings at the Center for Child and Family Health.</w:t>
            </w:r>
          </w:p>
          <w:p w14:paraId="50A4A4EA" w14:textId="77777777" w:rsidR="0076154F" w:rsidRPr="0076154F" w:rsidRDefault="0076154F" w:rsidP="00E73930">
            <w:pPr>
              <w:numPr>
                <w:ilvl w:val="0"/>
                <w:numId w:val="44"/>
              </w:numPr>
              <w:rPr>
                <w:rFonts w:ascii="Arial" w:hAnsi="Arial" w:cs="Arial"/>
                <w:szCs w:val="24"/>
              </w:rPr>
            </w:pPr>
            <w:r w:rsidRPr="0076154F">
              <w:rPr>
                <w:rFonts w:ascii="Arial" w:hAnsi="Arial" w:cs="Arial"/>
                <w:szCs w:val="24"/>
              </w:rPr>
              <w:t>Complete documentation of family demographics on all families participating in the program.</w:t>
            </w:r>
          </w:p>
          <w:p w14:paraId="57577987" w14:textId="77777777" w:rsidR="0076154F" w:rsidRPr="0076154F" w:rsidRDefault="0076154F" w:rsidP="0076154F">
            <w:pPr>
              <w:ind w:left="720"/>
              <w:rPr>
                <w:rFonts w:ascii="Arial" w:hAnsi="Arial" w:cs="Arial"/>
                <w:szCs w:val="24"/>
              </w:rPr>
            </w:pPr>
          </w:p>
          <w:p w14:paraId="51DE05AF" w14:textId="77777777" w:rsidR="0076154F" w:rsidRPr="0076154F" w:rsidRDefault="0076154F" w:rsidP="0076154F">
            <w:pPr>
              <w:rPr>
                <w:rFonts w:ascii="Arial" w:hAnsi="Arial" w:cs="Arial"/>
                <w:szCs w:val="24"/>
              </w:rPr>
            </w:pPr>
            <w:r w:rsidRPr="0076154F">
              <w:rPr>
                <w:rFonts w:ascii="Arial" w:hAnsi="Arial" w:cs="Arial"/>
                <w:szCs w:val="24"/>
              </w:rPr>
              <w:t xml:space="preserve">C. </w:t>
            </w:r>
            <w:r w:rsidRPr="0076154F">
              <w:rPr>
                <w:rFonts w:ascii="Arial" w:hAnsi="Arial" w:cs="Arial"/>
                <w:b/>
                <w:bCs/>
                <w:szCs w:val="24"/>
              </w:rPr>
              <w:t>Reporting Requirements</w:t>
            </w:r>
          </w:p>
          <w:p w14:paraId="4D8CFC04" w14:textId="77777777" w:rsidR="0076154F" w:rsidRPr="0076154F" w:rsidRDefault="0076154F" w:rsidP="0076154F">
            <w:pPr>
              <w:rPr>
                <w:rFonts w:ascii="Arial" w:hAnsi="Arial" w:cs="Arial"/>
                <w:szCs w:val="24"/>
              </w:rPr>
            </w:pPr>
            <w:r w:rsidRPr="0076154F">
              <w:rPr>
                <w:rFonts w:ascii="Arial" w:hAnsi="Arial" w:cs="Arial"/>
                <w:szCs w:val="24"/>
              </w:rPr>
              <w:t>The following reporting/monitoring requirements may be tracked by the grantee and/or the grantor. Data shall be submitted from the monthly-quarterly reports provided by the purveyor, when available.</w:t>
            </w:r>
          </w:p>
          <w:p w14:paraId="34ACFF71"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Number of infants born in the service area to residents.</w:t>
            </w:r>
          </w:p>
          <w:p w14:paraId="6BD071A8"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The number of home visits scheduled.</w:t>
            </w:r>
          </w:p>
          <w:p w14:paraId="36A5318B"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 xml:space="preserve">The number of in-home visits </w:t>
            </w:r>
            <w:proofErr w:type="gramStart"/>
            <w:r w:rsidRPr="0076154F">
              <w:rPr>
                <w:rFonts w:ascii="Arial" w:hAnsi="Arial" w:cs="Arial"/>
                <w:szCs w:val="24"/>
              </w:rPr>
              <w:t>completed</w:t>
            </w:r>
            <w:proofErr w:type="gramEnd"/>
            <w:r w:rsidRPr="0076154F">
              <w:rPr>
                <w:rFonts w:ascii="Arial" w:hAnsi="Arial" w:cs="Arial"/>
                <w:szCs w:val="24"/>
              </w:rPr>
              <w:t>.</w:t>
            </w:r>
          </w:p>
          <w:p w14:paraId="7A6A708B"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 xml:space="preserve">The number of families receiving one or more follow-up in-home visits or telephone calls after   </w:t>
            </w:r>
          </w:p>
          <w:p w14:paraId="606C7689"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completion of initial integrated home visit (IHV).</w:t>
            </w:r>
          </w:p>
          <w:p w14:paraId="3C0C514B"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The number of families receiving one or more referrals for long-term support.</w:t>
            </w:r>
          </w:p>
          <w:p w14:paraId="3F9776D3"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The number of referrals resulting in successful connections with community agency/resource.</w:t>
            </w:r>
          </w:p>
          <w:p w14:paraId="30B6488E"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 xml:space="preserve">The percentage of </w:t>
            </w:r>
            <w:proofErr w:type="gramStart"/>
            <w:r w:rsidRPr="0076154F">
              <w:rPr>
                <w:rFonts w:ascii="Arial" w:hAnsi="Arial" w:cs="Arial"/>
                <w:szCs w:val="24"/>
              </w:rPr>
              <w:t>nurse</w:t>
            </w:r>
            <w:proofErr w:type="gramEnd"/>
            <w:r w:rsidRPr="0076154F">
              <w:rPr>
                <w:rFonts w:ascii="Arial" w:hAnsi="Arial" w:cs="Arial"/>
                <w:szCs w:val="24"/>
              </w:rPr>
              <w:t xml:space="preserve"> fidelity to the home visit model protocol.</w:t>
            </w:r>
          </w:p>
          <w:p w14:paraId="5C0A4980"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The percentage of nurse inter-rater agreement the rating family risk using the Family Support Matrix.</w:t>
            </w:r>
          </w:p>
          <w:p w14:paraId="11B28C25"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lastRenderedPageBreak/>
              <w:t>Documentation and summary of case review meetings as required by Center for Child and Family Health (CCFH) and the Local Health Department.</w:t>
            </w:r>
          </w:p>
          <w:p w14:paraId="09B7165A" w14:textId="77777777" w:rsidR="0076154F" w:rsidRPr="0076154F" w:rsidRDefault="0076154F" w:rsidP="00E73930">
            <w:pPr>
              <w:numPr>
                <w:ilvl w:val="0"/>
                <w:numId w:val="45"/>
              </w:numPr>
              <w:contextualSpacing/>
              <w:rPr>
                <w:rFonts w:ascii="Arial" w:hAnsi="Arial" w:cs="Arial"/>
                <w:szCs w:val="24"/>
              </w:rPr>
            </w:pPr>
            <w:r w:rsidRPr="0076154F">
              <w:rPr>
                <w:rFonts w:ascii="Arial" w:hAnsi="Arial" w:cs="Arial"/>
                <w:szCs w:val="24"/>
              </w:rPr>
              <w:t>Family demographics which include maternal and child characteristics collected on all families participating in the program.</w:t>
            </w:r>
          </w:p>
          <w:p w14:paraId="4FE122EE" w14:textId="77777777" w:rsidR="0076154F" w:rsidRPr="0076154F" w:rsidRDefault="0076154F" w:rsidP="0076154F">
            <w:pPr>
              <w:rPr>
                <w:rFonts w:ascii="Arial" w:hAnsi="Arial" w:cs="Arial"/>
                <w:szCs w:val="24"/>
              </w:rPr>
            </w:pPr>
          </w:p>
          <w:p w14:paraId="0B05F30F" w14:textId="77777777" w:rsidR="0076154F" w:rsidRPr="0076154F" w:rsidRDefault="0076154F" w:rsidP="0076154F">
            <w:pPr>
              <w:rPr>
                <w:rFonts w:ascii="Arial" w:hAnsi="Arial" w:cs="Arial"/>
                <w:szCs w:val="24"/>
              </w:rPr>
            </w:pPr>
            <w:r w:rsidRPr="0076154F">
              <w:rPr>
                <w:rFonts w:ascii="Arial" w:hAnsi="Arial" w:cs="Arial"/>
                <w:szCs w:val="24"/>
              </w:rPr>
              <w:t xml:space="preserve">Local Health Departments that are interested in selecting the Family Connects program as one of its evidence-based programs must contact the Center for Child and Family Health (CCFH) in Durham, North Carolina before responding to this RFA. The contact at the CCFH </w:t>
            </w:r>
            <w:proofErr w:type="gramStart"/>
            <w:r w:rsidRPr="0076154F">
              <w:rPr>
                <w:rFonts w:ascii="Arial" w:hAnsi="Arial" w:cs="Arial"/>
                <w:szCs w:val="24"/>
              </w:rPr>
              <w:t>is at</w:t>
            </w:r>
            <w:proofErr w:type="gramEnd"/>
            <w:r w:rsidRPr="0076154F">
              <w:rPr>
                <w:rFonts w:ascii="Arial" w:hAnsi="Arial" w:cs="Arial"/>
                <w:szCs w:val="24"/>
              </w:rPr>
              <w:t xml:space="preserve"> 919-491-9883.</w:t>
            </w:r>
          </w:p>
          <w:p w14:paraId="7E4A3DD1" w14:textId="77777777" w:rsidR="0076154F" w:rsidRPr="0076154F" w:rsidRDefault="0076154F" w:rsidP="0076154F">
            <w:pPr>
              <w:rPr>
                <w:rFonts w:ascii="Arial" w:hAnsi="Arial" w:cs="Arial"/>
                <w:szCs w:val="24"/>
              </w:rPr>
            </w:pPr>
          </w:p>
          <w:p w14:paraId="0132840C" w14:textId="77777777" w:rsidR="0076154F" w:rsidRPr="0076154F" w:rsidRDefault="0076154F" w:rsidP="0076154F">
            <w:pPr>
              <w:rPr>
                <w:rFonts w:ascii="Arial" w:hAnsi="Arial" w:cs="Arial"/>
                <w:szCs w:val="24"/>
              </w:rPr>
            </w:pPr>
          </w:p>
        </w:tc>
      </w:tr>
      <w:tr w:rsidR="0076154F" w:rsidRPr="0076154F" w14:paraId="11D48EDB" w14:textId="77777777" w:rsidTr="00BD4654">
        <w:tc>
          <w:tcPr>
            <w:tcW w:w="10921" w:type="dxa"/>
            <w:tcBorders>
              <w:top w:val="single" w:sz="4" w:space="0" w:color="auto"/>
              <w:left w:val="single" w:sz="4" w:space="0" w:color="auto"/>
              <w:bottom w:val="single" w:sz="4" w:space="0" w:color="auto"/>
              <w:right w:val="single" w:sz="4" w:space="0" w:color="auto"/>
            </w:tcBorders>
          </w:tcPr>
          <w:p w14:paraId="50BE8F84" w14:textId="77777777" w:rsidR="0076154F" w:rsidRPr="0076154F" w:rsidRDefault="0076154F" w:rsidP="0076154F">
            <w:pPr>
              <w:rPr>
                <w:rFonts w:ascii="Arial" w:hAnsi="Arial" w:cs="Arial"/>
                <w:b/>
                <w:bCs/>
                <w:szCs w:val="24"/>
              </w:rPr>
            </w:pPr>
            <w:r w:rsidRPr="0076154F">
              <w:rPr>
                <w:rFonts w:ascii="Arial" w:hAnsi="Arial" w:cs="Arial"/>
                <w:b/>
                <w:bCs/>
                <w:szCs w:val="24"/>
              </w:rPr>
              <w:lastRenderedPageBreak/>
              <w:t>Parents As Teachers</w:t>
            </w:r>
          </w:p>
          <w:p w14:paraId="399492A8" w14:textId="77777777" w:rsidR="0076154F" w:rsidRPr="0076154F" w:rsidRDefault="0076154F" w:rsidP="0076154F">
            <w:pPr>
              <w:rPr>
                <w:rFonts w:ascii="Arial" w:hAnsi="Arial" w:cs="Arial"/>
                <w:color w:val="000000"/>
                <w:szCs w:val="24"/>
              </w:rPr>
            </w:pPr>
            <w:r w:rsidRPr="0076154F">
              <w:rPr>
                <w:rFonts w:ascii="Arial" w:hAnsi="Arial" w:cs="Arial"/>
                <w:color w:val="000000"/>
                <w:szCs w:val="24"/>
              </w:rPr>
              <w:t xml:space="preserve">Parent as Teachers is an evidence-based home visiting program model designed to teach positive parenting skills, improve developmental outcomes and support strong parent-child relationships. </w:t>
            </w:r>
          </w:p>
          <w:p w14:paraId="13CB1525" w14:textId="77777777" w:rsidR="0076154F" w:rsidRPr="0076154F" w:rsidRDefault="0076154F" w:rsidP="0076154F">
            <w:pPr>
              <w:rPr>
                <w:rFonts w:ascii="Arial" w:hAnsi="Arial" w:cs="Arial"/>
                <w:color w:val="000000"/>
                <w:szCs w:val="24"/>
              </w:rPr>
            </w:pPr>
          </w:p>
          <w:p w14:paraId="70F6E54F" w14:textId="77777777" w:rsidR="0076154F" w:rsidRPr="0076154F" w:rsidRDefault="0076154F" w:rsidP="0076154F">
            <w:pPr>
              <w:rPr>
                <w:rFonts w:ascii="Arial" w:hAnsi="Arial" w:cs="Arial"/>
                <w:color w:val="000000"/>
                <w:szCs w:val="24"/>
              </w:rPr>
            </w:pPr>
            <w:r w:rsidRPr="0076154F">
              <w:rPr>
                <w:rFonts w:ascii="Arial" w:hAnsi="Arial" w:cs="Arial"/>
                <w:color w:val="000000"/>
                <w:szCs w:val="24"/>
              </w:rPr>
              <w:t>There are four components to the PAT model:</w:t>
            </w:r>
          </w:p>
          <w:p w14:paraId="4AC802BB" w14:textId="77777777" w:rsidR="0076154F" w:rsidRPr="0076154F" w:rsidRDefault="0076154F" w:rsidP="00E73930">
            <w:pPr>
              <w:numPr>
                <w:ilvl w:val="0"/>
                <w:numId w:val="51"/>
              </w:numPr>
              <w:shd w:val="clear" w:color="auto" w:fill="FFFFFF"/>
              <w:spacing w:before="100" w:beforeAutospacing="1" w:after="100" w:afterAutospacing="1" w:line="276" w:lineRule="atLeast"/>
              <w:contextualSpacing/>
              <w:rPr>
                <w:rFonts w:ascii="Arial" w:hAnsi="Arial" w:cs="Arial"/>
                <w:color w:val="000000"/>
                <w:szCs w:val="24"/>
              </w:rPr>
            </w:pPr>
            <w:r w:rsidRPr="0076154F">
              <w:rPr>
                <w:rFonts w:ascii="Arial" w:hAnsi="Arial" w:cs="Arial"/>
                <w:color w:val="000000"/>
                <w:szCs w:val="24"/>
              </w:rPr>
              <w:t xml:space="preserve">Personal Visits </w:t>
            </w:r>
          </w:p>
          <w:p w14:paraId="761DA3A9" w14:textId="77777777" w:rsidR="0076154F" w:rsidRPr="0076154F" w:rsidRDefault="0076154F" w:rsidP="00E73930">
            <w:pPr>
              <w:numPr>
                <w:ilvl w:val="0"/>
                <w:numId w:val="51"/>
              </w:numPr>
              <w:shd w:val="clear" w:color="auto" w:fill="FFFFFF"/>
              <w:spacing w:before="100" w:beforeAutospacing="1" w:after="100" w:afterAutospacing="1" w:line="276" w:lineRule="atLeast"/>
              <w:contextualSpacing/>
              <w:rPr>
                <w:rFonts w:ascii="Arial" w:hAnsi="Arial" w:cs="Arial"/>
                <w:color w:val="000000"/>
                <w:szCs w:val="24"/>
              </w:rPr>
            </w:pPr>
            <w:r w:rsidRPr="0076154F">
              <w:rPr>
                <w:rFonts w:ascii="Arial" w:hAnsi="Arial" w:cs="Arial"/>
                <w:color w:val="000000"/>
                <w:szCs w:val="24"/>
              </w:rPr>
              <w:t>Group Connections</w:t>
            </w:r>
          </w:p>
          <w:p w14:paraId="6A1C8187" w14:textId="77777777" w:rsidR="0076154F" w:rsidRPr="0076154F" w:rsidRDefault="0076154F" w:rsidP="00E73930">
            <w:pPr>
              <w:numPr>
                <w:ilvl w:val="0"/>
                <w:numId w:val="51"/>
              </w:numPr>
              <w:shd w:val="clear" w:color="auto" w:fill="FFFFFF"/>
              <w:spacing w:before="100" w:beforeAutospacing="1" w:after="100" w:afterAutospacing="1" w:line="276" w:lineRule="atLeast"/>
              <w:contextualSpacing/>
              <w:rPr>
                <w:rFonts w:ascii="Arial" w:hAnsi="Arial" w:cs="Arial"/>
                <w:color w:val="000000"/>
                <w:szCs w:val="24"/>
              </w:rPr>
            </w:pPr>
            <w:r w:rsidRPr="0076154F">
              <w:rPr>
                <w:rFonts w:ascii="Arial" w:hAnsi="Arial" w:cs="Arial"/>
                <w:color w:val="000000"/>
                <w:szCs w:val="24"/>
              </w:rPr>
              <w:t>Resource Network</w:t>
            </w:r>
          </w:p>
          <w:p w14:paraId="62A2110D" w14:textId="77777777" w:rsidR="0076154F" w:rsidRPr="0076154F" w:rsidRDefault="0076154F" w:rsidP="00E73930">
            <w:pPr>
              <w:numPr>
                <w:ilvl w:val="0"/>
                <w:numId w:val="51"/>
              </w:numPr>
              <w:shd w:val="clear" w:color="auto" w:fill="FFFFFF"/>
              <w:spacing w:before="100" w:beforeAutospacing="1" w:after="100" w:afterAutospacing="1" w:line="276" w:lineRule="atLeast"/>
              <w:contextualSpacing/>
              <w:rPr>
                <w:rFonts w:ascii="Arial" w:hAnsi="Arial" w:cs="Arial"/>
                <w:color w:val="000000"/>
                <w:szCs w:val="24"/>
              </w:rPr>
            </w:pPr>
            <w:r w:rsidRPr="0076154F">
              <w:rPr>
                <w:rFonts w:ascii="Arial" w:hAnsi="Arial" w:cs="Arial"/>
                <w:color w:val="000000"/>
                <w:szCs w:val="24"/>
              </w:rPr>
              <w:t>Child and Caregiver Screening</w:t>
            </w:r>
          </w:p>
          <w:p w14:paraId="7E7506F8" w14:textId="77777777" w:rsidR="0076154F" w:rsidRPr="0076154F" w:rsidRDefault="0076154F" w:rsidP="0076154F">
            <w:pPr>
              <w:shd w:val="clear" w:color="auto" w:fill="FFFFFF"/>
              <w:spacing w:before="100" w:beforeAutospacing="1" w:after="100" w:afterAutospacing="1" w:line="276" w:lineRule="atLeast"/>
              <w:rPr>
                <w:rFonts w:ascii="Arial" w:hAnsi="Arial" w:cs="Arial"/>
                <w:color w:val="000000"/>
                <w:szCs w:val="24"/>
              </w:rPr>
            </w:pPr>
            <w:r w:rsidRPr="0076154F">
              <w:rPr>
                <w:rFonts w:ascii="Arial" w:hAnsi="Arial" w:cs="Arial"/>
                <w:color w:val="000000"/>
                <w:szCs w:val="24"/>
              </w:rPr>
              <w:t>These components create an all-encompassing set of services to accomplish seven goals:</w:t>
            </w:r>
          </w:p>
          <w:p w14:paraId="6A9963D5"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Increase parent knowledge of early childhood development and parenting practices</w:t>
            </w:r>
          </w:p>
          <w:p w14:paraId="1997D971"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Provide early detection of developmental delays and connection to services</w:t>
            </w:r>
          </w:p>
          <w:p w14:paraId="717D8F93"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Improve parent, child, and family health and well-being</w:t>
            </w:r>
          </w:p>
          <w:p w14:paraId="78F9FE33"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proofErr w:type="gramStart"/>
            <w:r w:rsidRPr="0076154F">
              <w:rPr>
                <w:rFonts w:ascii="Arial" w:hAnsi="Arial" w:cs="Arial"/>
                <w:color w:val="000000"/>
              </w:rPr>
              <w:t>Prevent</w:t>
            </w:r>
            <w:proofErr w:type="gramEnd"/>
            <w:r w:rsidRPr="0076154F">
              <w:rPr>
                <w:rFonts w:ascii="Arial" w:hAnsi="Arial" w:cs="Arial"/>
                <w:color w:val="000000"/>
              </w:rPr>
              <w:t xml:space="preserve"> child abuse and neglect</w:t>
            </w:r>
          </w:p>
          <w:p w14:paraId="2999D7D9"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Increase children’s school readiness and success</w:t>
            </w:r>
          </w:p>
          <w:p w14:paraId="0DFA7A46"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Improve family economic well-being</w:t>
            </w:r>
          </w:p>
          <w:p w14:paraId="5D318C1F" w14:textId="77777777" w:rsidR="0076154F" w:rsidRPr="0076154F" w:rsidRDefault="0076154F" w:rsidP="00E73930">
            <w:pPr>
              <w:numPr>
                <w:ilvl w:val="0"/>
                <w:numId w:val="52"/>
              </w:numPr>
              <w:shd w:val="clear" w:color="auto" w:fill="FFFFFF"/>
              <w:spacing w:before="100" w:beforeAutospacing="1" w:after="100" w:afterAutospacing="1" w:line="276" w:lineRule="atLeast"/>
              <w:contextualSpacing/>
              <w:rPr>
                <w:rFonts w:ascii="Arial" w:hAnsi="Arial" w:cs="Arial"/>
                <w:color w:val="000000"/>
              </w:rPr>
            </w:pPr>
            <w:r w:rsidRPr="0076154F">
              <w:rPr>
                <w:rFonts w:ascii="Arial" w:hAnsi="Arial" w:cs="Arial"/>
                <w:color w:val="000000"/>
              </w:rPr>
              <w:t>Strengthen community capacity and connectedness</w:t>
            </w:r>
          </w:p>
          <w:p w14:paraId="50D9600C" w14:textId="77777777" w:rsidR="0076154F" w:rsidRPr="0076154F" w:rsidRDefault="0076154F" w:rsidP="0076154F">
            <w:pPr>
              <w:rPr>
                <w:rFonts w:ascii="Arial" w:hAnsi="Arial" w:cs="Arial"/>
                <w:b/>
                <w:bCs/>
                <w:szCs w:val="24"/>
              </w:rPr>
            </w:pPr>
            <w:r w:rsidRPr="0076154F">
              <w:rPr>
                <w:rFonts w:ascii="Arial" w:hAnsi="Arial" w:cs="Arial"/>
                <w:szCs w:val="24"/>
              </w:rPr>
              <w:t xml:space="preserve">       </w:t>
            </w:r>
            <w:r w:rsidRPr="0076154F">
              <w:rPr>
                <w:rFonts w:ascii="Arial" w:hAnsi="Arial" w:cs="Arial"/>
                <w:b/>
                <w:bCs/>
                <w:szCs w:val="24"/>
              </w:rPr>
              <w:t xml:space="preserve">Scope of Services </w:t>
            </w:r>
          </w:p>
          <w:p w14:paraId="3E467D95"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 xml:space="preserve">Hire and maintain a home visiting staff composed of a supervisor (at least .20 FTE or more) and at least 2.0 FTE Home Visitors. </w:t>
            </w:r>
          </w:p>
          <w:p w14:paraId="314C9313"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 xml:space="preserve">Serve at least 50 families per home visitor per year  </w:t>
            </w:r>
          </w:p>
          <w:p w14:paraId="61B3007D"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Schedule and complete an initial home visit with the families referred to the program within 30 days of receipt of the referral to the PAT program.</w:t>
            </w:r>
          </w:p>
          <w:p w14:paraId="2B26AB48"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Conduct the following screenings and assessments</w:t>
            </w:r>
            <w:r w:rsidRPr="0076154F">
              <w:rPr>
                <w:rFonts w:ascii="Arial" w:hAnsi="Arial" w:cs="Arial"/>
                <w:b/>
                <w:bCs/>
                <w:szCs w:val="24"/>
              </w:rPr>
              <w:t xml:space="preserve"> </w:t>
            </w:r>
            <w:r w:rsidRPr="0076154F">
              <w:rPr>
                <w:rFonts w:ascii="Arial" w:hAnsi="Arial" w:cs="Arial"/>
                <w:szCs w:val="24"/>
              </w:rPr>
              <w:t xml:space="preserve">through the utilization of the following forms and questionnaires listed during the outlined time periods; use the results to identify target interventions and refer participants for further services: </w:t>
            </w:r>
          </w:p>
          <w:p w14:paraId="0585A3E7"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 xml:space="preserve">Administer the Edinburgh Postnatal Depression Screening (EPDS) or Patient Health Questionnaire (PHQ)-9 at enrollment, again within 60 days after birth, and then repeat as often as necessary. The template and training shall be provided by the ICO4MCH program. </w:t>
            </w:r>
          </w:p>
          <w:p w14:paraId="72ED97FA" w14:textId="77777777" w:rsidR="0076154F" w:rsidRPr="0076154F" w:rsidRDefault="0076154F" w:rsidP="00E73930">
            <w:pPr>
              <w:numPr>
                <w:ilvl w:val="0"/>
                <w:numId w:val="53"/>
              </w:numPr>
              <w:contextualSpacing/>
              <w:rPr>
                <w:rFonts w:ascii="Arial" w:hAnsi="Arial" w:cs="Arial"/>
                <w:szCs w:val="24"/>
              </w:rPr>
            </w:pPr>
            <w:r w:rsidRPr="0076154F">
              <w:rPr>
                <w:rFonts w:ascii="Arial" w:hAnsi="Arial" w:cs="Arial"/>
                <w:szCs w:val="24"/>
              </w:rPr>
              <w:t xml:space="preserve">Develop an individualized service plan within 45 days of enrollment into the PAT program with each program participant and enter it into Visit Tracker. This service plan outlines the steps to be taken (e.g., information to be gathered, referrals to be made to local programs and service providers, visits conducted, prenatal, interconception/‌parenting and health promotion education to be offered) to address each family’s identified needs. </w:t>
            </w:r>
          </w:p>
          <w:p w14:paraId="1FEC4177" w14:textId="77777777" w:rsidR="0076154F" w:rsidRPr="0076154F" w:rsidRDefault="0076154F" w:rsidP="00E73930">
            <w:pPr>
              <w:numPr>
                <w:ilvl w:val="0"/>
                <w:numId w:val="53"/>
              </w:numPr>
              <w:contextualSpacing/>
              <w:rPr>
                <w:rFonts w:ascii="Arial" w:eastAsiaTheme="minorHAnsi" w:hAnsi="Arial" w:cs="Arial"/>
                <w:szCs w:val="24"/>
              </w:rPr>
            </w:pPr>
            <w:r w:rsidRPr="0076154F">
              <w:rPr>
                <w:rFonts w:ascii="Arial" w:hAnsi="Arial" w:cs="Arial"/>
                <w:szCs w:val="24"/>
              </w:rPr>
              <w:lastRenderedPageBreak/>
              <w:t xml:space="preserve">For each active family, complete the required screening and assessment tools and service delivery and related forms collected and stored in the Parents </w:t>
            </w:r>
            <w:proofErr w:type="gramStart"/>
            <w:r w:rsidRPr="0076154F">
              <w:rPr>
                <w:rFonts w:ascii="Arial" w:hAnsi="Arial" w:cs="Arial"/>
                <w:szCs w:val="24"/>
              </w:rPr>
              <w:t>As</w:t>
            </w:r>
            <w:proofErr w:type="gramEnd"/>
            <w:r w:rsidRPr="0076154F">
              <w:rPr>
                <w:rFonts w:ascii="Arial" w:hAnsi="Arial" w:cs="Arial"/>
                <w:szCs w:val="24"/>
              </w:rPr>
              <w:t xml:space="preserve"> Teachers (PAT) Visit Tracker database within seven (7 days) of visit completion.</w:t>
            </w:r>
            <w:r w:rsidRPr="0076154F">
              <w:rPr>
                <w:rFonts w:ascii="Arial" w:eastAsiaTheme="minorHAnsi" w:hAnsi="Arial" w:cs="Arial"/>
                <w:b/>
                <w:szCs w:val="24"/>
              </w:rPr>
              <w:t xml:space="preserve"> </w:t>
            </w:r>
          </w:p>
          <w:p w14:paraId="45983E95" w14:textId="77777777" w:rsidR="0076154F" w:rsidRPr="0076154F" w:rsidRDefault="0076154F" w:rsidP="00E73930">
            <w:pPr>
              <w:numPr>
                <w:ilvl w:val="0"/>
                <w:numId w:val="53"/>
              </w:numPr>
              <w:contextualSpacing/>
              <w:rPr>
                <w:rFonts w:ascii="Arial" w:eastAsiaTheme="minorHAnsi" w:hAnsi="Arial" w:cs="Arial"/>
                <w:szCs w:val="24"/>
              </w:rPr>
            </w:pPr>
            <w:r w:rsidRPr="0076154F">
              <w:rPr>
                <w:rFonts w:ascii="Arial" w:eastAsiaTheme="minorHAnsi" w:hAnsi="Arial" w:cs="Arial"/>
                <w:bCs/>
                <w:szCs w:val="24"/>
              </w:rPr>
              <w:t>Conduct home or virtual visits</w:t>
            </w:r>
            <w:r w:rsidRPr="0076154F">
              <w:rPr>
                <w:rFonts w:ascii="Arial" w:eastAsiaTheme="minorHAnsi" w:hAnsi="Arial" w:cs="Arial"/>
                <w:szCs w:val="24"/>
              </w:rPr>
              <w:t xml:space="preserve"> (defined as the participant’s place of residence, designated location, or virtual consultation, if necessary) and case management/care coordination</w:t>
            </w:r>
            <w:r w:rsidRPr="0076154F" w:rsidDel="001E5C75">
              <w:rPr>
                <w:rFonts w:ascii="Arial" w:eastAsiaTheme="minorHAnsi" w:hAnsi="Arial" w:cs="Arial"/>
                <w:szCs w:val="24"/>
              </w:rPr>
              <w:t xml:space="preserve"> </w:t>
            </w:r>
            <w:r w:rsidRPr="0076154F">
              <w:rPr>
                <w:rFonts w:ascii="Arial" w:eastAsiaTheme="minorHAnsi" w:hAnsi="Arial" w:cs="Arial"/>
                <w:szCs w:val="24"/>
              </w:rPr>
              <w:t xml:space="preserve">contacts with each family. Frequency of home visits and other contacts is determined by the service delivery level, gestation of pregnancy, and age of the child. A medium and high service delivery level will dictate more frequent home visits, regardless of the gestation of pregnancy and age of the child, until crisis related concerns can be resolved. </w:t>
            </w:r>
          </w:p>
          <w:p w14:paraId="7CA5B77C" w14:textId="77777777" w:rsidR="0076154F" w:rsidRPr="0076154F" w:rsidRDefault="0076154F" w:rsidP="00E73930">
            <w:pPr>
              <w:numPr>
                <w:ilvl w:val="0"/>
                <w:numId w:val="53"/>
              </w:numPr>
              <w:contextualSpacing/>
              <w:rPr>
                <w:rFonts w:ascii="Arial" w:eastAsiaTheme="minorHAnsi" w:hAnsi="Arial" w:cs="Arial"/>
                <w:szCs w:val="24"/>
              </w:rPr>
            </w:pPr>
            <w:r w:rsidRPr="0076154F">
              <w:rPr>
                <w:rFonts w:ascii="Arial" w:eastAsiaTheme="minorHAnsi" w:hAnsi="Arial" w:cs="Arial"/>
                <w:szCs w:val="24"/>
              </w:rPr>
              <w:t>Once crisis related concerns are stabilized, home visits can be reduced to the required minimum number of visits according to the program participant’s gestation of pregnancy or child’s age as noted below:</w:t>
            </w:r>
          </w:p>
          <w:tbl>
            <w:tblPr>
              <w:tblW w:w="9150" w:type="dxa"/>
              <w:tblInd w:w="1555" w:type="dxa"/>
              <w:tblLook w:val="04A0" w:firstRow="1" w:lastRow="0" w:firstColumn="1" w:lastColumn="0" w:noHBand="0" w:noVBand="1"/>
            </w:tblPr>
            <w:tblGrid>
              <w:gridCol w:w="1957"/>
              <w:gridCol w:w="1867"/>
              <w:gridCol w:w="2407"/>
              <w:gridCol w:w="2919"/>
            </w:tblGrid>
            <w:tr w:rsidR="0076154F" w:rsidRPr="0076154F" w14:paraId="79D6B44B" w14:textId="77777777" w:rsidTr="003D4300">
              <w:tc>
                <w:tcPr>
                  <w:tcW w:w="1957" w:type="dxa"/>
                  <w:vAlign w:val="center"/>
                </w:tcPr>
                <w:p w14:paraId="7C7D1CAF" w14:textId="77777777" w:rsidR="0076154F" w:rsidRPr="0076154F" w:rsidRDefault="0076154F" w:rsidP="0076154F">
                  <w:pPr>
                    <w:rPr>
                      <w:rFonts w:ascii="Arial" w:eastAsiaTheme="minorHAnsi" w:hAnsi="Arial" w:cs="Arial"/>
                      <w:b/>
                      <w:bCs/>
                      <w:szCs w:val="24"/>
                    </w:rPr>
                  </w:pPr>
                  <w:r w:rsidRPr="0076154F">
                    <w:rPr>
                      <w:rFonts w:ascii="Arial" w:eastAsiaTheme="minorHAnsi" w:hAnsi="Arial" w:cs="Arial"/>
                      <w:b/>
                      <w:bCs/>
                      <w:szCs w:val="24"/>
                    </w:rPr>
                    <w:t>Program Participant</w:t>
                  </w:r>
                </w:p>
              </w:tc>
              <w:tc>
                <w:tcPr>
                  <w:tcW w:w="1867" w:type="dxa"/>
                  <w:vAlign w:val="center"/>
                </w:tcPr>
                <w:p w14:paraId="66C26387" w14:textId="77777777" w:rsidR="0076154F" w:rsidRPr="0076154F" w:rsidRDefault="0076154F" w:rsidP="0076154F">
                  <w:pPr>
                    <w:rPr>
                      <w:rFonts w:ascii="Arial" w:eastAsiaTheme="minorHAnsi" w:hAnsi="Arial" w:cs="Arial"/>
                      <w:b/>
                      <w:bCs/>
                      <w:szCs w:val="24"/>
                    </w:rPr>
                  </w:pPr>
                  <w:r w:rsidRPr="0076154F">
                    <w:rPr>
                      <w:rFonts w:ascii="Arial" w:eastAsiaTheme="minorHAnsi" w:hAnsi="Arial" w:cs="Arial"/>
                      <w:b/>
                      <w:bCs/>
                      <w:szCs w:val="24"/>
                    </w:rPr>
                    <w:t>Age of Child</w:t>
                  </w:r>
                </w:p>
              </w:tc>
              <w:tc>
                <w:tcPr>
                  <w:tcW w:w="2407" w:type="dxa"/>
                  <w:vAlign w:val="center"/>
                </w:tcPr>
                <w:p w14:paraId="4A7118EB" w14:textId="77777777" w:rsidR="0076154F" w:rsidRPr="0076154F" w:rsidRDefault="0076154F" w:rsidP="0076154F">
                  <w:pPr>
                    <w:rPr>
                      <w:rFonts w:ascii="Arial" w:eastAsiaTheme="minorHAnsi" w:hAnsi="Arial" w:cs="Arial"/>
                      <w:b/>
                      <w:bCs/>
                      <w:szCs w:val="24"/>
                    </w:rPr>
                  </w:pPr>
                  <w:r w:rsidRPr="0076154F">
                    <w:rPr>
                      <w:rFonts w:ascii="Arial" w:eastAsiaTheme="minorHAnsi" w:hAnsi="Arial" w:cs="Arial"/>
                      <w:b/>
                      <w:bCs/>
                      <w:szCs w:val="24"/>
                    </w:rPr>
                    <w:t>Home Visit Interval</w:t>
                  </w:r>
                </w:p>
              </w:tc>
              <w:tc>
                <w:tcPr>
                  <w:tcW w:w="2919" w:type="dxa"/>
                  <w:vAlign w:val="center"/>
                </w:tcPr>
                <w:p w14:paraId="6FD5D845" w14:textId="77777777" w:rsidR="0076154F" w:rsidRPr="0076154F" w:rsidRDefault="0076154F" w:rsidP="0076154F">
                  <w:pPr>
                    <w:rPr>
                      <w:rFonts w:ascii="Arial" w:eastAsiaTheme="minorHAnsi" w:hAnsi="Arial" w:cs="Arial"/>
                      <w:b/>
                      <w:bCs/>
                      <w:szCs w:val="24"/>
                    </w:rPr>
                  </w:pPr>
                  <w:r w:rsidRPr="0076154F">
                    <w:rPr>
                      <w:rFonts w:ascii="Arial" w:eastAsiaTheme="minorHAnsi" w:hAnsi="Arial" w:cs="Arial"/>
                      <w:b/>
                      <w:bCs/>
                      <w:szCs w:val="24"/>
                    </w:rPr>
                    <w:t>Other Additional Case Management Contacts Interval</w:t>
                  </w:r>
                </w:p>
              </w:tc>
            </w:tr>
            <w:tr w:rsidR="0076154F" w:rsidRPr="0076154F" w14:paraId="0975A09B" w14:textId="77777777" w:rsidTr="003D4300">
              <w:tc>
                <w:tcPr>
                  <w:tcW w:w="1957" w:type="dxa"/>
                </w:tcPr>
                <w:p w14:paraId="3CCF8A5F"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Prenatal</w:t>
                  </w:r>
                </w:p>
              </w:tc>
              <w:tc>
                <w:tcPr>
                  <w:tcW w:w="1867" w:type="dxa"/>
                </w:tcPr>
                <w:p w14:paraId="00FC325C"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w:t>
                  </w:r>
                </w:p>
              </w:tc>
              <w:tc>
                <w:tcPr>
                  <w:tcW w:w="2407" w:type="dxa"/>
                </w:tcPr>
                <w:p w14:paraId="6624B0B6"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At least once a month</w:t>
                  </w:r>
                </w:p>
              </w:tc>
              <w:tc>
                <w:tcPr>
                  <w:tcW w:w="2919" w:type="dxa"/>
                </w:tcPr>
                <w:p w14:paraId="289C264A"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As needed or requested</w:t>
                  </w:r>
                </w:p>
              </w:tc>
            </w:tr>
            <w:tr w:rsidR="0076154F" w:rsidRPr="0076154F" w14:paraId="0350FDF9" w14:textId="77777777" w:rsidTr="003D4300">
              <w:tc>
                <w:tcPr>
                  <w:tcW w:w="1957" w:type="dxa"/>
                </w:tcPr>
                <w:p w14:paraId="009F04DF"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Parenting</w:t>
                  </w:r>
                </w:p>
              </w:tc>
              <w:tc>
                <w:tcPr>
                  <w:tcW w:w="1867" w:type="dxa"/>
                </w:tcPr>
                <w:p w14:paraId="6F8A9914"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0–12 months</w:t>
                  </w:r>
                </w:p>
              </w:tc>
              <w:tc>
                <w:tcPr>
                  <w:tcW w:w="2407" w:type="dxa"/>
                </w:tcPr>
                <w:p w14:paraId="331F8BB4"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Monthly</w:t>
                  </w:r>
                </w:p>
              </w:tc>
              <w:tc>
                <w:tcPr>
                  <w:tcW w:w="2919" w:type="dxa"/>
                </w:tcPr>
                <w:p w14:paraId="5C3F4BEF"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Monthly</w:t>
                  </w:r>
                </w:p>
              </w:tc>
            </w:tr>
            <w:tr w:rsidR="0076154F" w:rsidRPr="0076154F" w14:paraId="391AEF78" w14:textId="77777777" w:rsidTr="003D4300">
              <w:tc>
                <w:tcPr>
                  <w:tcW w:w="1957" w:type="dxa"/>
                </w:tcPr>
                <w:p w14:paraId="552BED62"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Interconception</w:t>
                  </w:r>
                </w:p>
              </w:tc>
              <w:tc>
                <w:tcPr>
                  <w:tcW w:w="1867" w:type="dxa"/>
                </w:tcPr>
                <w:p w14:paraId="113E9DBA"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12-24 months</w:t>
                  </w:r>
                </w:p>
              </w:tc>
              <w:tc>
                <w:tcPr>
                  <w:tcW w:w="2407" w:type="dxa"/>
                </w:tcPr>
                <w:p w14:paraId="2A3599E0"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Bimonthly</w:t>
                  </w:r>
                </w:p>
              </w:tc>
              <w:tc>
                <w:tcPr>
                  <w:tcW w:w="2919" w:type="dxa"/>
                </w:tcPr>
                <w:p w14:paraId="655CEDC8"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Bimonthly</w:t>
                  </w:r>
                </w:p>
              </w:tc>
            </w:tr>
            <w:tr w:rsidR="0076154F" w:rsidRPr="0076154F" w14:paraId="2711FFD6" w14:textId="77777777" w:rsidTr="003D4300">
              <w:tc>
                <w:tcPr>
                  <w:tcW w:w="1957" w:type="dxa"/>
                </w:tcPr>
                <w:p w14:paraId="596191F4"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Interconception</w:t>
                  </w:r>
                </w:p>
              </w:tc>
              <w:tc>
                <w:tcPr>
                  <w:tcW w:w="1867" w:type="dxa"/>
                </w:tcPr>
                <w:p w14:paraId="0F2922CC"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24–60 months</w:t>
                  </w:r>
                </w:p>
              </w:tc>
              <w:tc>
                <w:tcPr>
                  <w:tcW w:w="2407" w:type="dxa"/>
                </w:tcPr>
                <w:p w14:paraId="3828A7D4"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Quarterly</w:t>
                  </w:r>
                </w:p>
              </w:tc>
              <w:tc>
                <w:tcPr>
                  <w:tcW w:w="2919" w:type="dxa"/>
                </w:tcPr>
                <w:p w14:paraId="0ABB40F1" w14:textId="77777777" w:rsidR="0076154F" w:rsidRPr="0076154F" w:rsidRDefault="0076154F" w:rsidP="0076154F">
                  <w:pPr>
                    <w:rPr>
                      <w:rFonts w:ascii="Arial" w:eastAsiaTheme="minorHAnsi" w:hAnsi="Arial" w:cs="Arial"/>
                      <w:szCs w:val="24"/>
                    </w:rPr>
                  </w:pPr>
                  <w:r w:rsidRPr="0076154F">
                    <w:rPr>
                      <w:rFonts w:ascii="Arial" w:eastAsiaTheme="minorHAnsi" w:hAnsi="Arial" w:cs="Arial"/>
                      <w:szCs w:val="24"/>
                    </w:rPr>
                    <w:t>Quarterly</w:t>
                  </w:r>
                </w:p>
                <w:p w14:paraId="4CB7179F" w14:textId="77777777" w:rsidR="0076154F" w:rsidRPr="0076154F" w:rsidRDefault="0076154F" w:rsidP="0076154F">
                  <w:pPr>
                    <w:rPr>
                      <w:rFonts w:ascii="Arial" w:eastAsiaTheme="minorHAnsi" w:hAnsi="Arial" w:cs="Arial"/>
                      <w:szCs w:val="24"/>
                    </w:rPr>
                  </w:pPr>
                </w:p>
              </w:tc>
            </w:tr>
          </w:tbl>
          <w:p w14:paraId="78907CBF" w14:textId="77777777" w:rsidR="0076154F" w:rsidRPr="0076154F" w:rsidRDefault="0076154F" w:rsidP="00E73930">
            <w:pPr>
              <w:numPr>
                <w:ilvl w:val="0"/>
                <w:numId w:val="53"/>
              </w:numPr>
              <w:ind w:left="360"/>
              <w:rPr>
                <w:rFonts w:ascii="Arial" w:eastAsiaTheme="minorHAnsi" w:hAnsi="Arial" w:cs="Arial"/>
                <w:szCs w:val="24"/>
              </w:rPr>
            </w:pPr>
            <w:r w:rsidRPr="0076154F">
              <w:rPr>
                <w:rFonts w:ascii="Arial" w:eastAsiaTheme="minorHAnsi" w:hAnsi="Arial" w:cs="Arial"/>
                <w:szCs w:val="24"/>
              </w:rPr>
              <w:t xml:space="preserve">This home visiting and case management/care coordination contact schedule can be altered if the program participant requires services on a more frequent basis. Documentation of home visits and case management contacts must be completed within 7 business days of contact with each program participant. </w:t>
            </w:r>
          </w:p>
          <w:p w14:paraId="5A0E9A94" w14:textId="77777777" w:rsidR="0076154F" w:rsidRPr="0076154F" w:rsidRDefault="0076154F" w:rsidP="00E73930">
            <w:pPr>
              <w:numPr>
                <w:ilvl w:val="0"/>
                <w:numId w:val="53"/>
              </w:numPr>
              <w:ind w:left="360"/>
              <w:rPr>
                <w:rFonts w:ascii="Arial" w:eastAsiaTheme="minorHAnsi" w:hAnsi="Arial" w:cs="Arial"/>
                <w:szCs w:val="24"/>
              </w:rPr>
            </w:pPr>
            <w:r w:rsidRPr="0076154F">
              <w:rPr>
                <w:rFonts w:ascii="Arial" w:eastAsiaTheme="minorHAnsi" w:hAnsi="Arial" w:cs="Arial"/>
                <w:szCs w:val="24"/>
              </w:rPr>
              <w:t>Facilitate at least 10 group education sessions in Year 1</w:t>
            </w:r>
            <w:r w:rsidRPr="0076154F">
              <w:rPr>
                <w:rFonts w:ascii="Arial" w:eastAsiaTheme="minorHAnsi" w:hAnsi="Arial" w:cs="Arial"/>
                <w:b/>
                <w:bCs/>
                <w:szCs w:val="24"/>
              </w:rPr>
              <w:t xml:space="preserve"> </w:t>
            </w:r>
            <w:r w:rsidRPr="0076154F">
              <w:rPr>
                <w:rFonts w:ascii="Arial" w:eastAsiaTheme="minorHAnsi" w:hAnsi="Arial" w:cs="Arial"/>
                <w:szCs w:val="24"/>
              </w:rPr>
              <w:t xml:space="preserve">using Parents </w:t>
            </w:r>
            <w:proofErr w:type="gramStart"/>
            <w:r w:rsidRPr="0076154F">
              <w:rPr>
                <w:rFonts w:ascii="Arial" w:eastAsiaTheme="minorHAnsi" w:hAnsi="Arial" w:cs="Arial"/>
                <w:szCs w:val="24"/>
              </w:rPr>
              <w:t>As</w:t>
            </w:r>
            <w:proofErr w:type="gramEnd"/>
            <w:r w:rsidRPr="0076154F">
              <w:rPr>
                <w:rFonts w:ascii="Arial" w:eastAsiaTheme="minorHAnsi" w:hAnsi="Arial" w:cs="Arial"/>
                <w:szCs w:val="24"/>
              </w:rPr>
              <w:t xml:space="preserve"> Teachers’ </w:t>
            </w:r>
            <w:r w:rsidRPr="0076154F">
              <w:rPr>
                <w:rFonts w:ascii="Arial" w:eastAsiaTheme="minorHAnsi" w:hAnsi="Arial" w:cs="Arial"/>
                <w:i/>
                <w:iCs/>
                <w:szCs w:val="24"/>
              </w:rPr>
              <w:t>Born to Learn</w:t>
            </w:r>
            <w:r w:rsidRPr="0076154F">
              <w:rPr>
                <w:rFonts w:ascii="Arial" w:eastAsiaTheme="minorHAnsi" w:hAnsi="Arial" w:cs="Arial"/>
                <w:szCs w:val="24"/>
              </w:rPr>
              <w:t xml:space="preserve"> curriculum as the foundation for core education topics. Documentation of all education sessions conducted, and participant attendance information shall be entered into the Visit Tracker and/or other tools (attendance sheets, etc.).</w:t>
            </w:r>
          </w:p>
          <w:p w14:paraId="7D4D0EE2" w14:textId="77777777" w:rsidR="0076154F" w:rsidRPr="0076154F" w:rsidRDefault="0076154F" w:rsidP="00E73930">
            <w:pPr>
              <w:numPr>
                <w:ilvl w:val="0"/>
                <w:numId w:val="53"/>
              </w:numPr>
              <w:ind w:left="360"/>
              <w:rPr>
                <w:rFonts w:ascii="Arial" w:eastAsiaTheme="minorHAnsi" w:hAnsi="Arial" w:cs="Arial"/>
                <w:szCs w:val="24"/>
              </w:rPr>
            </w:pPr>
            <w:r w:rsidRPr="0076154F">
              <w:rPr>
                <w:rFonts w:ascii="Arial" w:eastAsiaTheme="minorHAnsi" w:hAnsi="Arial" w:cs="Arial"/>
                <w:szCs w:val="24"/>
              </w:rPr>
              <w:t>Conduct supervisor-home visitor reflective supervision case conference sessions at least monthly with each home visitor.</w:t>
            </w:r>
          </w:p>
          <w:p w14:paraId="1040DC41" w14:textId="77777777" w:rsidR="0076154F" w:rsidRPr="0076154F" w:rsidRDefault="0076154F" w:rsidP="0076154F">
            <w:pPr>
              <w:ind w:left="360"/>
              <w:rPr>
                <w:rFonts w:ascii="Arial" w:eastAsiaTheme="minorHAnsi" w:hAnsi="Arial" w:cs="Arial"/>
                <w:szCs w:val="24"/>
              </w:rPr>
            </w:pPr>
          </w:p>
          <w:p w14:paraId="234E6FAC" w14:textId="77777777" w:rsidR="0076154F" w:rsidRPr="0076154F" w:rsidRDefault="0076154F" w:rsidP="0076154F">
            <w:pPr>
              <w:rPr>
                <w:rFonts w:ascii="Arial" w:hAnsi="Arial" w:cs="Arial"/>
                <w:b/>
                <w:bCs/>
                <w:szCs w:val="24"/>
              </w:rPr>
            </w:pPr>
            <w:r w:rsidRPr="0076154F">
              <w:rPr>
                <w:rFonts w:ascii="Arial" w:hAnsi="Arial" w:cs="Arial"/>
                <w:b/>
                <w:bCs/>
                <w:szCs w:val="24"/>
              </w:rPr>
              <w:t>B. Performance Measures</w:t>
            </w:r>
          </w:p>
          <w:p w14:paraId="131EECF5" w14:textId="77777777" w:rsidR="0076154F" w:rsidRPr="0076154F" w:rsidRDefault="0076154F" w:rsidP="00E73930">
            <w:pPr>
              <w:numPr>
                <w:ilvl w:val="0"/>
                <w:numId w:val="54"/>
              </w:numPr>
              <w:rPr>
                <w:rFonts w:ascii="Arial" w:hAnsi="Arial" w:cs="Arial"/>
                <w:szCs w:val="24"/>
              </w:rPr>
            </w:pPr>
            <w:r w:rsidRPr="0076154F">
              <w:rPr>
                <w:rFonts w:ascii="Arial" w:hAnsi="Arial" w:cs="Arial"/>
                <w:szCs w:val="24"/>
              </w:rPr>
              <w:t>Complete monthly home visits with 85% of families enrolled in the PAT program.</w:t>
            </w:r>
          </w:p>
          <w:p w14:paraId="247533D2" w14:textId="77777777" w:rsidR="0076154F" w:rsidRPr="0076154F" w:rsidRDefault="0076154F" w:rsidP="00E73930">
            <w:pPr>
              <w:numPr>
                <w:ilvl w:val="0"/>
                <w:numId w:val="54"/>
              </w:numPr>
              <w:rPr>
                <w:rFonts w:ascii="Arial" w:hAnsi="Arial" w:cs="Arial"/>
                <w:szCs w:val="24"/>
              </w:rPr>
            </w:pPr>
            <w:r w:rsidRPr="0076154F">
              <w:rPr>
                <w:rFonts w:ascii="Arial" w:hAnsi="Arial" w:cs="Arial"/>
                <w:szCs w:val="24"/>
              </w:rPr>
              <w:t>Complete successful referral linkages with parents who received one or more referrals for resources based on individual action plan.</w:t>
            </w:r>
          </w:p>
          <w:p w14:paraId="3F51B756" w14:textId="77777777" w:rsidR="0076154F" w:rsidRPr="0076154F" w:rsidRDefault="0076154F" w:rsidP="00E73930">
            <w:pPr>
              <w:numPr>
                <w:ilvl w:val="0"/>
                <w:numId w:val="54"/>
              </w:numPr>
              <w:rPr>
                <w:rFonts w:ascii="Arial" w:hAnsi="Arial" w:cs="Arial"/>
                <w:szCs w:val="24"/>
              </w:rPr>
            </w:pPr>
            <w:r w:rsidRPr="0076154F">
              <w:rPr>
                <w:rFonts w:ascii="Arial" w:hAnsi="Arial" w:cs="Arial"/>
                <w:szCs w:val="24"/>
              </w:rPr>
              <w:t xml:space="preserve">Participate in monthly webinars/meetings with Parents </w:t>
            </w:r>
            <w:proofErr w:type="gramStart"/>
            <w:r w:rsidRPr="0076154F">
              <w:rPr>
                <w:rFonts w:ascii="Arial" w:hAnsi="Arial" w:cs="Arial"/>
                <w:szCs w:val="24"/>
              </w:rPr>
              <w:t>As</w:t>
            </w:r>
            <w:proofErr w:type="gramEnd"/>
            <w:r w:rsidRPr="0076154F">
              <w:rPr>
                <w:rFonts w:ascii="Arial" w:hAnsi="Arial" w:cs="Arial"/>
                <w:szCs w:val="24"/>
              </w:rPr>
              <w:t xml:space="preserve"> Teachers State Director.</w:t>
            </w:r>
          </w:p>
          <w:p w14:paraId="3CF332FD" w14:textId="77777777" w:rsidR="0076154F" w:rsidRPr="0076154F" w:rsidRDefault="0076154F" w:rsidP="00E73930">
            <w:pPr>
              <w:numPr>
                <w:ilvl w:val="0"/>
                <w:numId w:val="54"/>
              </w:numPr>
              <w:rPr>
                <w:rFonts w:ascii="Arial" w:hAnsi="Arial" w:cs="Arial"/>
                <w:szCs w:val="24"/>
              </w:rPr>
            </w:pPr>
            <w:r w:rsidRPr="0076154F">
              <w:rPr>
                <w:rFonts w:ascii="Arial" w:hAnsi="Arial" w:cs="Arial"/>
                <w:szCs w:val="24"/>
              </w:rPr>
              <w:t>Complete documentation of family demographics on all families participating in the program in the Visit Tracker online platform.</w:t>
            </w:r>
          </w:p>
          <w:p w14:paraId="58F7D818" w14:textId="77777777" w:rsidR="0076154F" w:rsidRPr="0076154F" w:rsidRDefault="0076154F" w:rsidP="0076154F">
            <w:pPr>
              <w:rPr>
                <w:rFonts w:ascii="Arial" w:hAnsi="Arial" w:cs="Arial"/>
                <w:b/>
                <w:bCs/>
                <w:szCs w:val="24"/>
              </w:rPr>
            </w:pPr>
          </w:p>
          <w:p w14:paraId="3729F5CC" w14:textId="77777777" w:rsidR="0076154F" w:rsidRPr="0076154F" w:rsidRDefault="0076154F" w:rsidP="0076154F">
            <w:pPr>
              <w:rPr>
                <w:rFonts w:ascii="Arial" w:hAnsi="Arial" w:cs="Arial"/>
                <w:szCs w:val="24"/>
              </w:rPr>
            </w:pPr>
            <w:r w:rsidRPr="0076154F">
              <w:rPr>
                <w:rFonts w:ascii="Arial" w:hAnsi="Arial" w:cs="Arial"/>
                <w:b/>
                <w:bCs/>
                <w:szCs w:val="24"/>
              </w:rPr>
              <w:t>C.</w:t>
            </w:r>
            <w:r w:rsidRPr="0076154F">
              <w:rPr>
                <w:rFonts w:ascii="Arial" w:hAnsi="Arial" w:cs="Arial"/>
                <w:szCs w:val="24"/>
              </w:rPr>
              <w:t xml:space="preserve"> </w:t>
            </w:r>
            <w:r w:rsidRPr="0076154F">
              <w:rPr>
                <w:rFonts w:ascii="Arial" w:hAnsi="Arial" w:cs="Arial"/>
                <w:b/>
                <w:bCs/>
                <w:szCs w:val="24"/>
              </w:rPr>
              <w:t>Reporting Requirements</w:t>
            </w:r>
          </w:p>
          <w:p w14:paraId="5FC76E38" w14:textId="77777777" w:rsidR="0076154F" w:rsidRPr="0076154F" w:rsidRDefault="0076154F" w:rsidP="0076154F">
            <w:pPr>
              <w:rPr>
                <w:rFonts w:ascii="Arial" w:hAnsi="Arial" w:cs="Arial"/>
                <w:szCs w:val="24"/>
              </w:rPr>
            </w:pPr>
            <w:r w:rsidRPr="0076154F">
              <w:rPr>
                <w:rFonts w:ascii="Arial" w:hAnsi="Arial" w:cs="Arial"/>
                <w:szCs w:val="24"/>
              </w:rPr>
              <w:t>The following reporting/monitoring requirements may be tracked by the grantee and/or the grantor. Data shall be entered into the Visit Tracker database by LHD staff.</w:t>
            </w:r>
          </w:p>
          <w:p w14:paraId="00DC55C1" w14:textId="77777777" w:rsidR="0076154F" w:rsidRPr="0076154F" w:rsidRDefault="0076154F" w:rsidP="00E73930">
            <w:pPr>
              <w:numPr>
                <w:ilvl w:val="0"/>
                <w:numId w:val="55"/>
              </w:numPr>
              <w:contextualSpacing/>
              <w:rPr>
                <w:rFonts w:ascii="Arial" w:hAnsi="Arial" w:cs="Arial"/>
                <w:szCs w:val="24"/>
              </w:rPr>
            </w:pPr>
            <w:r w:rsidRPr="0076154F">
              <w:rPr>
                <w:rFonts w:ascii="Arial" w:hAnsi="Arial" w:cs="Arial"/>
                <w:szCs w:val="24"/>
              </w:rPr>
              <w:t>Number of infants and parents enrolled in program services.</w:t>
            </w:r>
          </w:p>
          <w:p w14:paraId="1FD286CF" w14:textId="77777777" w:rsidR="0076154F" w:rsidRPr="0076154F" w:rsidRDefault="0076154F" w:rsidP="00E73930">
            <w:pPr>
              <w:numPr>
                <w:ilvl w:val="0"/>
                <w:numId w:val="55"/>
              </w:numPr>
              <w:contextualSpacing/>
              <w:rPr>
                <w:rFonts w:ascii="Arial" w:hAnsi="Arial" w:cs="Arial"/>
                <w:szCs w:val="24"/>
              </w:rPr>
            </w:pPr>
            <w:r w:rsidRPr="0076154F">
              <w:rPr>
                <w:rFonts w:ascii="Arial" w:hAnsi="Arial" w:cs="Arial"/>
                <w:szCs w:val="24"/>
              </w:rPr>
              <w:t xml:space="preserve">The number of visits </w:t>
            </w:r>
            <w:proofErr w:type="gramStart"/>
            <w:r w:rsidRPr="0076154F">
              <w:rPr>
                <w:rFonts w:ascii="Arial" w:hAnsi="Arial" w:cs="Arial"/>
                <w:szCs w:val="24"/>
              </w:rPr>
              <w:t>completed</w:t>
            </w:r>
            <w:proofErr w:type="gramEnd"/>
            <w:r w:rsidRPr="0076154F">
              <w:rPr>
                <w:rFonts w:ascii="Arial" w:hAnsi="Arial" w:cs="Arial"/>
                <w:szCs w:val="24"/>
              </w:rPr>
              <w:t>.</w:t>
            </w:r>
          </w:p>
          <w:p w14:paraId="6A8A87CB" w14:textId="77777777" w:rsidR="0076154F" w:rsidRPr="0076154F" w:rsidRDefault="0076154F" w:rsidP="00E73930">
            <w:pPr>
              <w:numPr>
                <w:ilvl w:val="0"/>
                <w:numId w:val="55"/>
              </w:numPr>
              <w:contextualSpacing/>
              <w:rPr>
                <w:rFonts w:ascii="Arial" w:hAnsi="Arial" w:cs="Arial"/>
                <w:szCs w:val="24"/>
              </w:rPr>
            </w:pPr>
            <w:r w:rsidRPr="0076154F">
              <w:rPr>
                <w:rFonts w:ascii="Arial" w:hAnsi="Arial" w:cs="Arial"/>
                <w:szCs w:val="24"/>
              </w:rPr>
              <w:t>The number of families receiving one or more referrals for resources based on individualized case management plan.</w:t>
            </w:r>
          </w:p>
          <w:p w14:paraId="5F885EDB" w14:textId="77777777" w:rsidR="0076154F" w:rsidRPr="0076154F" w:rsidRDefault="0076154F" w:rsidP="00E73930">
            <w:pPr>
              <w:numPr>
                <w:ilvl w:val="0"/>
                <w:numId w:val="55"/>
              </w:numPr>
              <w:contextualSpacing/>
              <w:rPr>
                <w:rFonts w:ascii="Arial" w:hAnsi="Arial" w:cs="Arial"/>
                <w:szCs w:val="24"/>
              </w:rPr>
            </w:pPr>
            <w:r w:rsidRPr="0076154F">
              <w:rPr>
                <w:rFonts w:ascii="Arial" w:hAnsi="Arial" w:cs="Arial"/>
                <w:szCs w:val="24"/>
              </w:rPr>
              <w:lastRenderedPageBreak/>
              <w:t>The number of referrals resulting in successful connections with community agency/resource.</w:t>
            </w:r>
          </w:p>
          <w:p w14:paraId="0DABF37E" w14:textId="77777777" w:rsidR="0076154F" w:rsidRPr="0076154F" w:rsidRDefault="0076154F" w:rsidP="00E73930">
            <w:pPr>
              <w:numPr>
                <w:ilvl w:val="0"/>
                <w:numId w:val="55"/>
              </w:numPr>
              <w:contextualSpacing/>
              <w:rPr>
                <w:rFonts w:ascii="Arial" w:hAnsi="Arial" w:cs="Arial"/>
                <w:szCs w:val="24"/>
              </w:rPr>
            </w:pPr>
            <w:r w:rsidRPr="0076154F">
              <w:rPr>
                <w:rFonts w:ascii="Arial" w:hAnsi="Arial" w:cs="Arial"/>
                <w:szCs w:val="24"/>
              </w:rPr>
              <w:t>Number of completed supervisor-home visitor reflective supervision/case review meetings.</w:t>
            </w:r>
          </w:p>
          <w:p w14:paraId="18A8ECE3" w14:textId="77777777" w:rsidR="0076154F" w:rsidRPr="0076154F" w:rsidRDefault="0076154F" w:rsidP="0076154F">
            <w:pPr>
              <w:rPr>
                <w:rFonts w:ascii="Arial" w:hAnsi="Arial" w:cs="Arial"/>
                <w:szCs w:val="24"/>
              </w:rPr>
            </w:pPr>
          </w:p>
          <w:p w14:paraId="23947837" w14:textId="77777777" w:rsidR="0076154F" w:rsidRPr="0076154F" w:rsidRDefault="0076154F" w:rsidP="0076154F">
            <w:pPr>
              <w:rPr>
                <w:rFonts w:ascii="Arial" w:hAnsi="Arial" w:cs="Arial"/>
                <w:b/>
                <w:bCs/>
                <w:szCs w:val="24"/>
              </w:rPr>
            </w:pPr>
            <w:r w:rsidRPr="0076154F">
              <w:rPr>
                <w:rFonts w:ascii="Arial" w:hAnsi="Arial" w:cs="Arial"/>
                <w:szCs w:val="24"/>
              </w:rPr>
              <w:t xml:space="preserve">Local Health Departments interested in selecting the Parents </w:t>
            </w:r>
            <w:proofErr w:type="gramStart"/>
            <w:r w:rsidRPr="0076154F">
              <w:rPr>
                <w:rFonts w:ascii="Arial" w:hAnsi="Arial" w:cs="Arial"/>
                <w:szCs w:val="24"/>
              </w:rPr>
              <w:t>As</w:t>
            </w:r>
            <w:proofErr w:type="gramEnd"/>
            <w:r w:rsidRPr="0076154F">
              <w:rPr>
                <w:rFonts w:ascii="Arial" w:hAnsi="Arial" w:cs="Arial"/>
                <w:szCs w:val="24"/>
              </w:rPr>
              <w:t xml:space="preserve"> Teachers program as one of its evidence-based programs are encouraged to reach out to the PAT State Director at Positive Childhood Alliance at 336-207-7042.</w:t>
            </w:r>
            <w:r w:rsidRPr="0076154F">
              <w:rPr>
                <w:rFonts w:ascii="Arial" w:hAnsi="Arial" w:cs="Arial"/>
                <w:b/>
                <w:bCs/>
                <w:szCs w:val="24"/>
              </w:rPr>
              <w:t xml:space="preserve"> </w:t>
            </w:r>
          </w:p>
        </w:tc>
      </w:tr>
    </w:tbl>
    <w:p w14:paraId="227915DE" w14:textId="77777777" w:rsidR="0076154F" w:rsidRPr="005E41E0" w:rsidRDefault="0076154F" w:rsidP="006B4615"/>
    <w:p w14:paraId="1A48A2DE" w14:textId="77777777" w:rsidR="0076154F" w:rsidRPr="0076154F" w:rsidRDefault="0076154F" w:rsidP="0076154F">
      <w:pPr>
        <w:rPr>
          <w:b/>
          <w:sz w:val="28"/>
          <w:szCs w:val="28"/>
          <w:u w:val="single"/>
        </w:rPr>
      </w:pPr>
      <w:r w:rsidRPr="0076154F">
        <w:rPr>
          <w:sz w:val="28"/>
          <w:szCs w:val="28"/>
          <w:u w:val="single"/>
        </w:rPr>
        <w:br w:type="page"/>
      </w:r>
    </w:p>
    <w:p w14:paraId="6F9CE17B" w14:textId="5AF61BFA" w:rsidR="0076154F" w:rsidRPr="0062197B" w:rsidRDefault="0076154F" w:rsidP="005E41E0">
      <w:pPr>
        <w:pStyle w:val="Heading1"/>
        <w:numPr>
          <w:ilvl w:val="0"/>
          <w:numId w:val="0"/>
        </w:numPr>
        <w:ind w:left="432" w:hanging="432"/>
        <w:rPr>
          <w:rFonts w:ascii="Arial" w:hAnsi="Arial" w:cs="Arial"/>
          <w:sz w:val="40"/>
          <w:szCs w:val="40"/>
        </w:rPr>
      </w:pPr>
      <w:bookmarkStart w:id="206" w:name="_Toc147955239"/>
      <w:bookmarkStart w:id="207" w:name="_Toc238052230"/>
      <w:bookmarkStart w:id="208" w:name="_Toc241518820"/>
      <w:r w:rsidRPr="006B4615">
        <w:rPr>
          <w:rFonts w:ascii="Arial" w:hAnsi="Arial" w:cs="Arial"/>
          <w:bCs/>
          <w:sz w:val="40"/>
          <w:szCs w:val="40"/>
        </w:rPr>
        <w:lastRenderedPageBreak/>
        <w:t>Appendix B</w:t>
      </w:r>
      <w:r w:rsidR="00DD173A" w:rsidRPr="006B4615">
        <w:rPr>
          <w:rFonts w:ascii="Arial" w:hAnsi="Arial" w:cs="Arial"/>
          <w:bCs/>
          <w:sz w:val="40"/>
          <w:szCs w:val="40"/>
        </w:rPr>
        <w:t xml:space="preserve">: </w:t>
      </w:r>
      <w:r w:rsidRPr="0062197B">
        <w:rPr>
          <w:rFonts w:ascii="Arial" w:hAnsi="Arial" w:cs="Arial"/>
          <w:sz w:val="40"/>
          <w:szCs w:val="40"/>
        </w:rPr>
        <w:t>Online County-Level Data Sources</w:t>
      </w:r>
      <w:bookmarkEnd w:id="206"/>
      <w:bookmarkEnd w:id="207"/>
      <w:bookmarkEnd w:id="208"/>
    </w:p>
    <w:p w14:paraId="7359F3A8" w14:textId="77777777" w:rsidR="0076154F" w:rsidRPr="0076154F" w:rsidRDefault="0076154F" w:rsidP="006B4615">
      <w:pPr>
        <w:rPr>
          <w:rFonts w:ascii="Arial" w:hAnsi="Arial" w:cs="Arial"/>
          <w:b/>
          <w:szCs w:val="24"/>
          <w:highlight w:val="yellow"/>
        </w:rPr>
      </w:pPr>
    </w:p>
    <w:p w14:paraId="5CE56FBD" w14:textId="77777777" w:rsidR="0076154F" w:rsidRPr="0076154F" w:rsidRDefault="0076154F" w:rsidP="00E73930">
      <w:pPr>
        <w:numPr>
          <w:ilvl w:val="0"/>
          <w:numId w:val="46"/>
        </w:numPr>
        <w:rPr>
          <w:rFonts w:ascii="Arial" w:hAnsi="Arial" w:cs="Arial"/>
          <w:b/>
          <w:szCs w:val="24"/>
        </w:rPr>
      </w:pPr>
      <w:hyperlink r:id="rId45" w:history="1">
        <w:r w:rsidRPr="0076154F">
          <w:rPr>
            <w:rFonts w:ascii="Arial" w:hAnsi="Arial" w:cs="Arial"/>
            <w:b/>
            <w:color w:val="0000FF"/>
            <w:szCs w:val="24"/>
            <w:u w:val="single"/>
          </w:rPr>
          <w:t>STATE CENTER FOR HEALTH STATISTICS (SCHS) WEBSITE</w:t>
        </w:r>
      </w:hyperlink>
    </w:p>
    <w:p w14:paraId="68FC7B4D" w14:textId="77777777" w:rsidR="0076154F" w:rsidRPr="0076154F" w:rsidRDefault="0076154F" w:rsidP="0076154F">
      <w:pPr>
        <w:jc w:val="center"/>
        <w:rPr>
          <w:rFonts w:ascii="Arial" w:hAnsi="Arial" w:cs="Arial"/>
          <w:b/>
          <w:szCs w:val="24"/>
          <w:highlight w:val="yellow"/>
        </w:rPr>
      </w:pPr>
    </w:p>
    <w:p w14:paraId="39132A6A" w14:textId="77777777" w:rsidR="0076154F" w:rsidRPr="0076154F" w:rsidRDefault="0076154F" w:rsidP="00E73930">
      <w:pPr>
        <w:numPr>
          <w:ilvl w:val="0"/>
          <w:numId w:val="47"/>
        </w:numPr>
        <w:contextualSpacing/>
        <w:rPr>
          <w:rFonts w:ascii="Arial" w:hAnsi="Arial" w:cs="Arial"/>
          <w:szCs w:val="24"/>
        </w:rPr>
      </w:pPr>
      <w:hyperlink r:id="rId46" w:anchor="vitalbaby" w:history="1">
        <w:r w:rsidRPr="0076154F">
          <w:rPr>
            <w:rFonts w:ascii="Arial" w:hAnsi="Arial" w:cs="Arial"/>
            <w:color w:val="0000FF"/>
            <w:szCs w:val="24"/>
            <w:u w:val="single"/>
          </w:rPr>
          <w:t>Basic Automated Birth Yearbook (BABYBOOK)</w:t>
        </w:r>
      </w:hyperlink>
      <w:r w:rsidRPr="0076154F">
        <w:rPr>
          <w:rFonts w:ascii="Arial" w:hAnsi="Arial" w:cs="Arial"/>
          <w:szCs w:val="24"/>
        </w:rPr>
        <w:t xml:space="preserve"> </w:t>
      </w:r>
    </w:p>
    <w:p w14:paraId="2F4EFE7F" w14:textId="77777777" w:rsidR="0076154F" w:rsidRPr="0076154F" w:rsidRDefault="0076154F" w:rsidP="0076154F">
      <w:pPr>
        <w:ind w:left="360"/>
        <w:contextualSpacing/>
        <w:rPr>
          <w:rFonts w:ascii="Arial" w:hAnsi="Arial" w:cs="Arial"/>
          <w:szCs w:val="24"/>
        </w:rPr>
      </w:pPr>
      <w:bookmarkStart w:id="209" w:name="_Hlk139540924"/>
      <w:bookmarkStart w:id="210" w:name="_Hlk139540474"/>
      <w:r w:rsidRPr="0076154F">
        <w:rPr>
          <w:rFonts w:ascii="Arial" w:hAnsi="Arial" w:cs="Arial"/>
          <w:szCs w:val="24"/>
        </w:rPr>
        <w:t xml:space="preserve">This annual report contains tables showing statewide and county counts for resident live births classified by selected infant and maternal characteristics. </w:t>
      </w:r>
    </w:p>
    <w:bookmarkEnd w:id="209"/>
    <w:p w14:paraId="04862DC0" w14:textId="77777777" w:rsidR="0076154F" w:rsidRPr="0076154F" w:rsidRDefault="0076154F" w:rsidP="0076154F">
      <w:pPr>
        <w:ind w:left="360"/>
        <w:contextualSpacing/>
        <w:rPr>
          <w:rFonts w:ascii="Arial" w:hAnsi="Arial" w:cs="Arial"/>
          <w:szCs w:val="24"/>
        </w:rPr>
      </w:pPr>
    </w:p>
    <w:p w14:paraId="2A95C989" w14:textId="77777777" w:rsidR="0076154F" w:rsidRPr="0076154F" w:rsidRDefault="0076154F" w:rsidP="00E73930">
      <w:pPr>
        <w:numPr>
          <w:ilvl w:val="0"/>
          <w:numId w:val="47"/>
        </w:numPr>
        <w:contextualSpacing/>
        <w:rPr>
          <w:rFonts w:ascii="Arial" w:hAnsi="Arial" w:cs="Arial"/>
          <w:szCs w:val="24"/>
        </w:rPr>
      </w:pPr>
      <w:hyperlink r:id="rId47" w:history="1">
        <w:r w:rsidRPr="0076154F">
          <w:rPr>
            <w:rFonts w:ascii="Arial" w:hAnsi="Arial" w:cs="Arial"/>
            <w:color w:val="0000FF"/>
            <w:szCs w:val="24"/>
            <w:u w:val="single"/>
          </w:rPr>
          <w:t>BRFSS Survey Results</w:t>
        </w:r>
      </w:hyperlink>
      <w:r w:rsidRPr="0076154F">
        <w:rPr>
          <w:rFonts w:ascii="Arial" w:hAnsi="Arial" w:cs="Arial"/>
          <w:szCs w:val="24"/>
        </w:rPr>
        <w:t xml:space="preserve"> (not county specific, but state and regional data available)</w:t>
      </w:r>
    </w:p>
    <w:p w14:paraId="4F615BBE" w14:textId="77777777" w:rsidR="0076154F" w:rsidRPr="0076154F" w:rsidRDefault="0076154F" w:rsidP="0076154F">
      <w:pPr>
        <w:ind w:left="360"/>
        <w:contextualSpacing/>
        <w:rPr>
          <w:rFonts w:ascii="Arial" w:hAnsi="Arial" w:cs="Arial"/>
          <w:szCs w:val="24"/>
        </w:rPr>
      </w:pPr>
    </w:p>
    <w:p w14:paraId="65097318" w14:textId="77777777" w:rsidR="0076154F" w:rsidRPr="0076154F" w:rsidRDefault="0076154F" w:rsidP="00E73930">
      <w:pPr>
        <w:numPr>
          <w:ilvl w:val="0"/>
          <w:numId w:val="47"/>
        </w:numPr>
        <w:contextualSpacing/>
        <w:rPr>
          <w:rFonts w:ascii="Arial" w:hAnsi="Arial" w:cs="Arial"/>
          <w:szCs w:val="24"/>
        </w:rPr>
      </w:pPr>
      <w:hyperlink r:id="rId48" w:anchor="vitalchild" w:history="1">
        <w:r w:rsidRPr="0076154F">
          <w:rPr>
            <w:rFonts w:ascii="Arial" w:hAnsi="Arial" w:cs="Arial"/>
            <w:color w:val="0000FF"/>
            <w:szCs w:val="24"/>
            <w:u w:val="single"/>
          </w:rPr>
          <w:t>Child Deaths in NC</w:t>
        </w:r>
      </w:hyperlink>
      <w:r w:rsidRPr="0076154F">
        <w:rPr>
          <w:rFonts w:ascii="Arial" w:hAnsi="Arial" w:cs="Arial"/>
          <w:szCs w:val="24"/>
        </w:rPr>
        <w:t xml:space="preserve"> (grouped by cause </w:t>
      </w:r>
      <w:proofErr w:type="gramStart"/>
      <w:r w:rsidRPr="0076154F">
        <w:rPr>
          <w:rFonts w:ascii="Arial" w:hAnsi="Arial" w:cs="Arial"/>
          <w:szCs w:val="24"/>
        </w:rPr>
        <w:t>and also</w:t>
      </w:r>
      <w:proofErr w:type="gramEnd"/>
      <w:r w:rsidRPr="0076154F">
        <w:rPr>
          <w:rFonts w:ascii="Arial" w:hAnsi="Arial" w:cs="Arial"/>
          <w:szCs w:val="24"/>
        </w:rPr>
        <w:t xml:space="preserve"> by age group)</w:t>
      </w:r>
    </w:p>
    <w:p w14:paraId="36914F37" w14:textId="77777777" w:rsidR="0076154F" w:rsidRPr="0076154F" w:rsidRDefault="0076154F" w:rsidP="0076154F">
      <w:pPr>
        <w:rPr>
          <w:rFonts w:ascii="Arial" w:hAnsi="Arial" w:cs="Arial"/>
          <w:szCs w:val="24"/>
        </w:rPr>
      </w:pPr>
    </w:p>
    <w:p w14:paraId="7F98AF3E" w14:textId="77777777" w:rsidR="0076154F" w:rsidRPr="0076154F" w:rsidRDefault="0076154F" w:rsidP="00E73930">
      <w:pPr>
        <w:numPr>
          <w:ilvl w:val="0"/>
          <w:numId w:val="47"/>
        </w:numPr>
        <w:contextualSpacing/>
        <w:rPr>
          <w:rFonts w:ascii="Arial" w:hAnsi="Arial" w:cs="Arial"/>
          <w:szCs w:val="24"/>
        </w:rPr>
      </w:pPr>
      <w:hyperlink r:id="rId49" w:history="1">
        <w:r w:rsidRPr="0076154F">
          <w:rPr>
            <w:rFonts w:ascii="Arial" w:hAnsi="Arial" w:cs="Arial"/>
            <w:color w:val="0000FF"/>
            <w:szCs w:val="24"/>
            <w:u w:val="single"/>
          </w:rPr>
          <w:t>County Health Data Book</w:t>
        </w:r>
      </w:hyperlink>
    </w:p>
    <w:p w14:paraId="1F87DB8E" w14:textId="77777777" w:rsidR="0076154F" w:rsidRPr="0076154F" w:rsidRDefault="0076154F" w:rsidP="0076154F">
      <w:pPr>
        <w:ind w:firstLine="360"/>
        <w:rPr>
          <w:rFonts w:ascii="Arial" w:hAnsi="Arial" w:cs="Arial"/>
          <w:szCs w:val="24"/>
        </w:rPr>
      </w:pPr>
    </w:p>
    <w:p w14:paraId="39FE9E25" w14:textId="77777777" w:rsidR="0076154F" w:rsidRPr="0076154F" w:rsidRDefault="0076154F" w:rsidP="0076154F">
      <w:pPr>
        <w:ind w:left="360"/>
        <w:contextualSpacing/>
        <w:rPr>
          <w:rFonts w:ascii="Arial" w:hAnsi="Arial" w:cs="Arial"/>
          <w:szCs w:val="24"/>
        </w:rPr>
      </w:pPr>
      <w:r w:rsidRPr="0076154F">
        <w:rPr>
          <w:rFonts w:ascii="Arial" w:hAnsi="Arial" w:cs="Arial"/>
          <w:szCs w:val="24"/>
        </w:rPr>
        <w:t xml:space="preserve">This website has links to county data related to the topics of Pregnancy and Live Births, Life Expectancy, Mortality, and Morbidity. The most recent book is displayed; to find book for other years, scroll to bottom of page and select a specific year. Perhaps one of the most helpful data tables on this website is the </w:t>
      </w:r>
      <w:r w:rsidRPr="0076154F">
        <w:rPr>
          <w:rFonts w:ascii="Arial" w:hAnsi="Arial" w:cs="Arial"/>
          <w:i/>
          <w:iCs/>
          <w:szCs w:val="24"/>
        </w:rPr>
        <w:t>Birth Indicators Tables by State and County</w:t>
      </w:r>
      <w:r w:rsidRPr="0076154F">
        <w:rPr>
          <w:rFonts w:ascii="Arial" w:hAnsi="Arial" w:cs="Arial"/>
          <w:szCs w:val="24"/>
        </w:rPr>
        <w:t xml:space="preserve"> which is found as the last bullet under the Pregnancy and Live Births section. Use the dropdown menu to select the county of interest to find information by racial/ethnic population group about births and birth outcomes (gestational age; birthweight; prenatal care; etc.).</w:t>
      </w:r>
    </w:p>
    <w:p w14:paraId="7805B6D2" w14:textId="77777777" w:rsidR="0076154F" w:rsidRPr="0076154F" w:rsidRDefault="0076154F" w:rsidP="0076154F">
      <w:pPr>
        <w:ind w:left="360"/>
        <w:contextualSpacing/>
        <w:rPr>
          <w:rFonts w:ascii="Arial" w:hAnsi="Arial" w:cs="Arial"/>
          <w:szCs w:val="24"/>
        </w:rPr>
      </w:pPr>
    </w:p>
    <w:p w14:paraId="0E439E23" w14:textId="77777777" w:rsidR="0076154F" w:rsidRPr="0076154F" w:rsidRDefault="0076154F" w:rsidP="00E73930">
      <w:pPr>
        <w:numPr>
          <w:ilvl w:val="0"/>
          <w:numId w:val="47"/>
        </w:numPr>
        <w:contextualSpacing/>
        <w:rPr>
          <w:rFonts w:ascii="Arial" w:hAnsi="Arial" w:cs="Arial"/>
          <w:szCs w:val="24"/>
        </w:rPr>
      </w:pPr>
      <w:hyperlink r:id="rId50" w:anchor="vitaldms" w:history="1">
        <w:r w:rsidRPr="0076154F">
          <w:rPr>
            <w:rFonts w:ascii="Arial" w:hAnsi="Arial" w:cs="Arial"/>
            <w:color w:val="0000FF"/>
            <w:szCs w:val="24"/>
            <w:u w:val="single"/>
          </w:rPr>
          <w:t>Detailed Mortality Statistics</w:t>
        </w:r>
      </w:hyperlink>
    </w:p>
    <w:p w14:paraId="53166454" w14:textId="77777777" w:rsidR="0076154F" w:rsidRPr="0076154F" w:rsidRDefault="0076154F" w:rsidP="0076154F">
      <w:pPr>
        <w:rPr>
          <w:rFonts w:ascii="Arial" w:hAnsi="Arial" w:cs="Arial"/>
          <w:szCs w:val="24"/>
        </w:rPr>
      </w:pPr>
    </w:p>
    <w:p w14:paraId="1D13CC86" w14:textId="77777777" w:rsidR="0076154F" w:rsidRPr="0076154F" w:rsidRDefault="0076154F" w:rsidP="00E73930">
      <w:pPr>
        <w:numPr>
          <w:ilvl w:val="0"/>
          <w:numId w:val="47"/>
        </w:numPr>
        <w:contextualSpacing/>
        <w:rPr>
          <w:rFonts w:ascii="Arial" w:hAnsi="Arial" w:cs="Arial"/>
          <w:szCs w:val="24"/>
        </w:rPr>
      </w:pPr>
      <w:hyperlink r:id="rId51" w:anchor="vitalims" w:history="1">
        <w:r w:rsidRPr="0076154F">
          <w:rPr>
            <w:rFonts w:ascii="Arial" w:hAnsi="Arial" w:cs="Arial"/>
            <w:color w:val="0000FF"/>
            <w:szCs w:val="24"/>
            <w:u w:val="single"/>
          </w:rPr>
          <w:t>Infant Mortality Statistics</w:t>
        </w:r>
      </w:hyperlink>
    </w:p>
    <w:p w14:paraId="1B99FAA3" w14:textId="77777777" w:rsidR="0076154F" w:rsidRPr="0076154F" w:rsidRDefault="0076154F" w:rsidP="0076154F">
      <w:pPr>
        <w:rPr>
          <w:rFonts w:ascii="Arial" w:hAnsi="Arial" w:cs="Arial"/>
          <w:szCs w:val="24"/>
        </w:rPr>
      </w:pPr>
    </w:p>
    <w:p w14:paraId="7D30FD67" w14:textId="77777777" w:rsidR="0076154F" w:rsidRPr="0076154F" w:rsidRDefault="0076154F" w:rsidP="00E73930">
      <w:pPr>
        <w:numPr>
          <w:ilvl w:val="0"/>
          <w:numId w:val="47"/>
        </w:numPr>
        <w:contextualSpacing/>
        <w:rPr>
          <w:rFonts w:ascii="Arial" w:hAnsi="Arial" w:cs="Arial"/>
          <w:szCs w:val="24"/>
        </w:rPr>
      </w:pPr>
      <w:hyperlink r:id="rId52" w:anchor="vitalpreg" w:history="1">
        <w:r w:rsidRPr="0076154F">
          <w:rPr>
            <w:rFonts w:ascii="Arial" w:hAnsi="Arial" w:cs="Arial"/>
            <w:color w:val="0000FF"/>
            <w:szCs w:val="24"/>
            <w:u w:val="single"/>
          </w:rPr>
          <w:t>NC Reported Pregnancies</w:t>
        </w:r>
      </w:hyperlink>
    </w:p>
    <w:p w14:paraId="5B764F7A" w14:textId="77777777" w:rsidR="0076154F" w:rsidRPr="0076154F" w:rsidRDefault="0076154F" w:rsidP="0076154F">
      <w:pPr>
        <w:ind w:left="720"/>
        <w:contextualSpacing/>
        <w:rPr>
          <w:rFonts w:ascii="Arial" w:hAnsi="Arial" w:cs="Arial"/>
          <w:szCs w:val="24"/>
        </w:rPr>
      </w:pPr>
    </w:p>
    <w:p w14:paraId="64D3ED49" w14:textId="77777777" w:rsidR="0076154F" w:rsidRPr="0076154F" w:rsidRDefault="0076154F" w:rsidP="00E73930">
      <w:pPr>
        <w:numPr>
          <w:ilvl w:val="0"/>
          <w:numId w:val="47"/>
        </w:numPr>
        <w:contextualSpacing/>
        <w:rPr>
          <w:rFonts w:ascii="Arial" w:hAnsi="Arial" w:cs="Arial"/>
          <w:szCs w:val="24"/>
        </w:rPr>
      </w:pPr>
      <w:hyperlink r:id="rId53" w:anchor="vitalvol1" w:history="1">
        <w:r w:rsidRPr="0076154F">
          <w:rPr>
            <w:rFonts w:ascii="Arial" w:hAnsi="Arial" w:cs="Arial"/>
            <w:color w:val="0000FF"/>
            <w:szCs w:val="24"/>
            <w:u w:val="single"/>
          </w:rPr>
          <w:t>NC Vital Statistics, Volume 1: Population, Births, Deaths, Marriages, Divorces</w:t>
        </w:r>
      </w:hyperlink>
      <w:r w:rsidRPr="0076154F">
        <w:rPr>
          <w:rFonts w:ascii="Arial" w:hAnsi="Arial" w:cs="Arial"/>
          <w:szCs w:val="24"/>
        </w:rPr>
        <w:t xml:space="preserve"> </w:t>
      </w:r>
    </w:p>
    <w:p w14:paraId="3142EDED" w14:textId="77777777" w:rsidR="0076154F" w:rsidRPr="0076154F" w:rsidRDefault="0076154F" w:rsidP="0076154F">
      <w:pPr>
        <w:rPr>
          <w:rFonts w:ascii="Arial" w:hAnsi="Arial" w:cs="Arial"/>
          <w:szCs w:val="24"/>
        </w:rPr>
      </w:pPr>
    </w:p>
    <w:p w14:paraId="6FAE5FDB" w14:textId="77777777" w:rsidR="0076154F" w:rsidRPr="0076154F" w:rsidRDefault="0076154F" w:rsidP="00E73930">
      <w:pPr>
        <w:numPr>
          <w:ilvl w:val="0"/>
          <w:numId w:val="47"/>
        </w:numPr>
        <w:contextualSpacing/>
        <w:rPr>
          <w:rFonts w:ascii="Arial" w:hAnsi="Arial" w:cs="Arial"/>
          <w:szCs w:val="24"/>
        </w:rPr>
      </w:pPr>
      <w:hyperlink r:id="rId54" w:anchor="vitalvol2" w:history="1">
        <w:r w:rsidRPr="0076154F">
          <w:rPr>
            <w:rFonts w:ascii="Arial" w:hAnsi="Arial" w:cs="Arial"/>
            <w:color w:val="0000FF"/>
            <w:szCs w:val="24"/>
            <w:u w:val="single"/>
          </w:rPr>
          <w:t>NC Vital Statistics, Volume 2: Leading Causes of Death</w:t>
        </w:r>
      </w:hyperlink>
    </w:p>
    <w:p w14:paraId="0FA04EB2" w14:textId="77777777" w:rsidR="0076154F" w:rsidRPr="0076154F" w:rsidRDefault="0076154F" w:rsidP="0076154F">
      <w:pPr>
        <w:ind w:left="720"/>
        <w:contextualSpacing/>
        <w:rPr>
          <w:rFonts w:ascii="Arial" w:hAnsi="Arial" w:cs="Arial"/>
          <w:color w:val="0000FF"/>
          <w:szCs w:val="24"/>
          <w:u w:val="single"/>
        </w:rPr>
      </w:pPr>
    </w:p>
    <w:p w14:paraId="13F7B924" w14:textId="77777777" w:rsidR="0076154F" w:rsidRPr="0076154F" w:rsidRDefault="0076154F" w:rsidP="00E73930">
      <w:pPr>
        <w:numPr>
          <w:ilvl w:val="0"/>
          <w:numId w:val="47"/>
        </w:numPr>
        <w:contextualSpacing/>
        <w:rPr>
          <w:rFonts w:ascii="Arial" w:hAnsi="Arial" w:cs="Arial"/>
          <w:color w:val="0000FF"/>
          <w:szCs w:val="24"/>
          <w:u w:val="single"/>
        </w:rPr>
      </w:pPr>
      <w:hyperlink r:id="rId55" w:history="1">
        <w:r w:rsidRPr="0076154F">
          <w:rPr>
            <w:rFonts w:ascii="Arial" w:hAnsi="Arial" w:cs="Arial"/>
            <w:color w:val="0000FF"/>
            <w:szCs w:val="24"/>
            <w:u w:val="single"/>
          </w:rPr>
          <w:t>Life Expectancy - State &amp; County Estimates</w:t>
        </w:r>
      </w:hyperlink>
    </w:p>
    <w:p w14:paraId="21864F94" w14:textId="77777777" w:rsidR="0076154F" w:rsidRPr="0076154F" w:rsidRDefault="0076154F" w:rsidP="0076154F">
      <w:pPr>
        <w:ind w:left="720"/>
        <w:contextualSpacing/>
        <w:rPr>
          <w:rFonts w:ascii="Arial" w:hAnsi="Arial" w:cs="Arial"/>
          <w:color w:val="0000FF"/>
          <w:szCs w:val="24"/>
          <w:u w:val="single"/>
        </w:rPr>
      </w:pPr>
    </w:p>
    <w:p w14:paraId="38A7AEC4" w14:textId="77777777" w:rsidR="0076154F" w:rsidRPr="0076154F" w:rsidRDefault="0076154F" w:rsidP="00E73930">
      <w:pPr>
        <w:numPr>
          <w:ilvl w:val="0"/>
          <w:numId w:val="47"/>
        </w:numPr>
        <w:contextualSpacing/>
        <w:rPr>
          <w:rFonts w:ascii="Arial" w:hAnsi="Arial" w:cs="Arial"/>
          <w:color w:val="0000FF"/>
          <w:szCs w:val="24"/>
          <w:u w:val="single"/>
        </w:rPr>
      </w:pPr>
      <w:hyperlink r:id="rId56" w:history="1">
        <w:r w:rsidRPr="0076154F">
          <w:rPr>
            <w:rFonts w:ascii="Arial" w:hAnsi="Arial" w:cs="Arial"/>
            <w:color w:val="0000FF"/>
            <w:szCs w:val="24"/>
            <w:u w:val="single"/>
          </w:rPr>
          <w:t>N.C. Maternal and Infant Health Data Dashboard | Division of Public Health</w:t>
        </w:r>
      </w:hyperlink>
      <w:r w:rsidRPr="0076154F">
        <w:rPr>
          <w:rFonts w:ascii="Arial" w:hAnsi="Arial" w:cs="Arial"/>
          <w:szCs w:val="24"/>
        </w:rPr>
        <w:t xml:space="preserve"> </w:t>
      </w:r>
    </w:p>
    <w:bookmarkEnd w:id="210"/>
    <w:p w14:paraId="13E8726B" w14:textId="77777777" w:rsidR="0076154F" w:rsidRPr="0076154F" w:rsidRDefault="0076154F" w:rsidP="0076154F">
      <w:pPr>
        <w:jc w:val="center"/>
        <w:rPr>
          <w:rFonts w:ascii="Arial" w:hAnsi="Arial" w:cs="Arial"/>
          <w:b/>
          <w:szCs w:val="24"/>
          <w:highlight w:val="yellow"/>
        </w:rPr>
      </w:pPr>
    </w:p>
    <w:p w14:paraId="577A24D9" w14:textId="77777777" w:rsidR="0076154F" w:rsidRPr="0076154F" w:rsidRDefault="0076154F" w:rsidP="00E73930">
      <w:pPr>
        <w:numPr>
          <w:ilvl w:val="0"/>
          <w:numId w:val="46"/>
        </w:numPr>
        <w:rPr>
          <w:rFonts w:ascii="Arial" w:hAnsi="Arial" w:cs="Arial"/>
          <w:b/>
          <w:szCs w:val="24"/>
        </w:rPr>
      </w:pPr>
      <w:r w:rsidRPr="0076154F">
        <w:rPr>
          <w:rFonts w:ascii="Arial" w:hAnsi="Arial" w:cs="Arial"/>
          <w:b/>
          <w:szCs w:val="24"/>
        </w:rPr>
        <w:t>DATA AVAILABLE ON NC CHILD WEBSITE/KIDS COUNT NC</w:t>
      </w:r>
    </w:p>
    <w:p w14:paraId="03E47898" w14:textId="77777777" w:rsidR="0076154F" w:rsidRPr="0076154F" w:rsidRDefault="0076154F" w:rsidP="0076154F">
      <w:pPr>
        <w:jc w:val="center"/>
        <w:rPr>
          <w:rFonts w:ascii="Arial" w:hAnsi="Arial" w:cs="Arial"/>
          <w:b/>
          <w:szCs w:val="24"/>
        </w:rPr>
      </w:pPr>
    </w:p>
    <w:bookmarkStart w:id="211" w:name="_Hlk139540585"/>
    <w:p w14:paraId="6EF317F0" w14:textId="77777777" w:rsidR="0076154F" w:rsidRPr="0076154F" w:rsidRDefault="0076154F" w:rsidP="00E73930">
      <w:pPr>
        <w:numPr>
          <w:ilvl w:val="0"/>
          <w:numId w:val="48"/>
        </w:numPr>
        <w:contextualSpacing/>
        <w:rPr>
          <w:rFonts w:ascii="Arial" w:hAnsi="Arial" w:cs="Arial"/>
          <w:color w:val="000000"/>
          <w:szCs w:val="24"/>
        </w:rPr>
      </w:pPr>
      <w:r w:rsidRPr="0076154F">
        <w:rPr>
          <w:rFonts w:ascii="Arial" w:hAnsi="Arial" w:cs="Arial"/>
          <w:szCs w:val="24"/>
        </w:rPr>
        <w:fldChar w:fldCharType="begin"/>
      </w:r>
      <w:r w:rsidRPr="0076154F">
        <w:rPr>
          <w:rFonts w:ascii="Arial" w:hAnsi="Arial" w:cs="Arial"/>
          <w:szCs w:val="24"/>
        </w:rPr>
        <w:instrText>HYPERLINK "https://ncchild.org/what-we-do/insights/data/"</w:instrText>
      </w:r>
      <w:r w:rsidRPr="0076154F">
        <w:rPr>
          <w:rFonts w:ascii="Arial" w:hAnsi="Arial" w:cs="Arial"/>
          <w:szCs w:val="24"/>
        </w:rPr>
      </w:r>
      <w:r w:rsidRPr="0076154F">
        <w:rPr>
          <w:rFonts w:ascii="Arial" w:hAnsi="Arial" w:cs="Arial"/>
          <w:szCs w:val="24"/>
        </w:rPr>
        <w:fldChar w:fldCharType="separate"/>
      </w:r>
      <w:r w:rsidRPr="0076154F">
        <w:rPr>
          <w:rFonts w:ascii="Arial" w:hAnsi="Arial" w:cs="Arial"/>
          <w:color w:val="0000FF"/>
          <w:szCs w:val="24"/>
          <w:u w:val="single"/>
        </w:rPr>
        <w:t xml:space="preserve">NC Child County Data </w:t>
      </w:r>
      <w:r w:rsidRPr="0076154F">
        <w:rPr>
          <w:rFonts w:ascii="Arial" w:hAnsi="Arial" w:cs="Arial"/>
          <w:szCs w:val="24"/>
        </w:rPr>
        <w:fldChar w:fldCharType="end"/>
      </w:r>
    </w:p>
    <w:p w14:paraId="7EEA3F48" w14:textId="77777777" w:rsidR="0076154F" w:rsidRPr="0076154F" w:rsidRDefault="0076154F" w:rsidP="0076154F">
      <w:pPr>
        <w:ind w:left="360"/>
        <w:contextualSpacing/>
        <w:rPr>
          <w:rFonts w:ascii="Arial" w:hAnsi="Arial" w:cs="Arial"/>
          <w:szCs w:val="24"/>
        </w:rPr>
      </w:pPr>
      <w:r w:rsidRPr="0076154F">
        <w:rPr>
          <w:rFonts w:ascii="Arial" w:hAnsi="Arial" w:cs="Arial"/>
          <w:szCs w:val="24"/>
        </w:rPr>
        <w:t xml:space="preserve">This website provides "the latest data for key indicators in five areas of children’s well-being: A Strong Start, Family Economic Security, Nurturing Homes and Communities, Health and Wellness, and High-Quality Education” for all counties in NC. Links to the County Data Dashboard, downloadable county data cards, the most recent NC Child Health Report Card, the KIDS COUNT Data Center, and the KIDS COUNT Data book are all found on this webpage. </w:t>
      </w:r>
    </w:p>
    <w:p w14:paraId="3089F3CB" w14:textId="10BD2EA2" w:rsidR="0076154F" w:rsidRPr="004A57E5" w:rsidRDefault="0076154F" w:rsidP="005E41E0">
      <w:pPr>
        <w:pStyle w:val="Heading1"/>
        <w:numPr>
          <w:ilvl w:val="0"/>
          <w:numId w:val="0"/>
        </w:numPr>
        <w:ind w:left="432" w:hanging="432"/>
        <w:rPr>
          <w:rFonts w:ascii="Arial" w:hAnsi="Arial" w:cs="Arial"/>
          <w:sz w:val="40"/>
          <w:szCs w:val="40"/>
        </w:rPr>
      </w:pPr>
      <w:bookmarkStart w:id="212" w:name="_Toc147955240"/>
      <w:bookmarkStart w:id="213" w:name="_Toc238052231"/>
      <w:bookmarkStart w:id="214" w:name="_Toc241518821"/>
      <w:r w:rsidRPr="006B4615">
        <w:rPr>
          <w:rFonts w:ascii="Arial" w:hAnsi="Arial" w:cs="Arial"/>
          <w:bCs/>
          <w:sz w:val="40"/>
          <w:szCs w:val="40"/>
        </w:rPr>
        <w:lastRenderedPageBreak/>
        <w:t>Appendix C</w:t>
      </w:r>
      <w:r w:rsidR="00E86E81" w:rsidRPr="006B4615">
        <w:rPr>
          <w:rFonts w:ascii="Arial" w:hAnsi="Arial" w:cs="Arial"/>
          <w:bCs/>
          <w:sz w:val="40"/>
          <w:szCs w:val="40"/>
        </w:rPr>
        <w:t xml:space="preserve">: </w:t>
      </w:r>
      <w:r w:rsidRPr="004A57E5">
        <w:rPr>
          <w:rFonts w:ascii="Arial" w:hAnsi="Arial" w:cs="Arial"/>
          <w:sz w:val="40"/>
          <w:szCs w:val="40"/>
        </w:rPr>
        <w:t>Training Resources</w:t>
      </w:r>
      <w:bookmarkEnd w:id="212"/>
      <w:bookmarkEnd w:id="213"/>
      <w:bookmarkEnd w:id="214"/>
    </w:p>
    <w:p w14:paraId="375A9102" w14:textId="77777777" w:rsidR="0076154F" w:rsidRPr="005E41E0" w:rsidRDefault="0076154F" w:rsidP="006B4615">
      <w:pPr>
        <w:contextualSpacing/>
        <w:rPr>
          <w:rFonts w:ascii="Arial" w:eastAsia="Calibri" w:hAnsi="Arial" w:cs="Arial"/>
          <w:b/>
          <w:spacing w:val="-3"/>
          <w:sz w:val="32"/>
          <w:szCs w:val="32"/>
        </w:rPr>
      </w:pPr>
      <w:r w:rsidRPr="005E41E0">
        <w:rPr>
          <w:rFonts w:ascii="Arial" w:eastAsia="Calibri" w:hAnsi="Arial" w:cs="Arial"/>
          <w:b/>
          <w:spacing w:val="-3"/>
          <w:sz w:val="32"/>
          <w:szCs w:val="32"/>
        </w:rPr>
        <w:t>Compiled by the Women, Infant, and Community Wellness Section</w:t>
      </w:r>
    </w:p>
    <w:p w14:paraId="2879C089" w14:textId="77777777" w:rsidR="0076154F" w:rsidRPr="0076154F" w:rsidRDefault="0076154F" w:rsidP="0076154F">
      <w:pPr>
        <w:ind w:left="360"/>
        <w:contextualSpacing/>
        <w:jc w:val="center"/>
        <w:rPr>
          <w:rFonts w:ascii="Arial" w:hAnsi="Arial" w:cs="Arial"/>
          <w:sz w:val="40"/>
          <w:szCs w:val="40"/>
        </w:rPr>
      </w:pPr>
    </w:p>
    <w:p w14:paraId="61DC1432" w14:textId="77777777" w:rsidR="0076154F" w:rsidRPr="0076154F" w:rsidRDefault="0076154F" w:rsidP="0076154F">
      <w:pPr>
        <w:widowControl w:val="0"/>
        <w:autoSpaceDE w:val="0"/>
        <w:autoSpaceDN w:val="0"/>
        <w:rPr>
          <w:rFonts w:ascii="Arial" w:eastAsia="Calibri" w:hAnsi="Arial" w:cs="Arial"/>
          <w:szCs w:val="24"/>
          <w:u w:val="single" w:color="000000"/>
        </w:rPr>
      </w:pPr>
      <w:r w:rsidRPr="0076154F">
        <w:rPr>
          <w:rFonts w:ascii="Arial" w:eastAsia="Calibri" w:hAnsi="Arial" w:cs="Arial"/>
          <w:szCs w:val="24"/>
          <w:u w:val="single" w:color="000000"/>
        </w:rPr>
        <w:t xml:space="preserve">Reproductive Justice: </w:t>
      </w:r>
    </w:p>
    <w:p w14:paraId="52FFA67E" w14:textId="77777777" w:rsidR="0076154F" w:rsidRPr="0076154F" w:rsidRDefault="0076154F" w:rsidP="00E73930">
      <w:pPr>
        <w:widowControl w:val="0"/>
        <w:numPr>
          <w:ilvl w:val="0"/>
          <w:numId w:val="49"/>
        </w:numPr>
        <w:autoSpaceDE w:val="0"/>
        <w:autoSpaceDN w:val="0"/>
        <w:rPr>
          <w:rFonts w:ascii="Arial" w:eastAsia="Calibri" w:hAnsi="Arial" w:cs="Arial"/>
          <w:b/>
          <w:bCs/>
          <w:szCs w:val="24"/>
        </w:rPr>
      </w:pPr>
      <w:r w:rsidRPr="0076154F">
        <w:rPr>
          <w:rFonts w:ascii="Arial" w:eastAsia="Calibri" w:hAnsi="Arial" w:cs="Arial"/>
          <w:b/>
          <w:bCs/>
          <w:szCs w:val="24"/>
        </w:rPr>
        <w:t>APHA: A Path to Reproductive Justice: Research, Practice and Policies</w:t>
      </w:r>
    </w:p>
    <w:p w14:paraId="34A311EE" w14:textId="77777777" w:rsidR="0076154F" w:rsidRPr="0076154F" w:rsidRDefault="0076154F" w:rsidP="00E73930">
      <w:pPr>
        <w:widowControl w:val="0"/>
        <w:numPr>
          <w:ilvl w:val="1"/>
          <w:numId w:val="49"/>
        </w:numPr>
        <w:autoSpaceDE w:val="0"/>
        <w:autoSpaceDN w:val="0"/>
        <w:rPr>
          <w:rFonts w:ascii="Arial" w:eastAsia="Calibri" w:hAnsi="Arial" w:cs="Arial"/>
          <w:szCs w:val="24"/>
        </w:rPr>
      </w:pPr>
      <w:r w:rsidRPr="0076154F">
        <w:rPr>
          <w:rFonts w:ascii="Arial" w:eastAsia="Calibri" w:hAnsi="Arial" w:cs="Arial"/>
          <w:szCs w:val="24"/>
        </w:rPr>
        <w:t xml:space="preserve"> </w:t>
      </w:r>
      <w:hyperlink r:id="rId57" w:history="1">
        <w:r w:rsidRPr="0076154F">
          <w:rPr>
            <w:rFonts w:ascii="Arial" w:eastAsia="Calibri" w:hAnsi="Arial" w:cs="Arial"/>
            <w:color w:val="0000FF"/>
            <w:szCs w:val="24"/>
            <w:u w:val="single"/>
          </w:rPr>
          <w:t>https://apha.org/Events-and-Meetings/APHA-Calendar/Webinar-Events/2020/Racial-Equity-Part-2</w:t>
        </w:r>
      </w:hyperlink>
    </w:p>
    <w:p w14:paraId="6EF3AF59" w14:textId="77777777" w:rsidR="0076154F" w:rsidRPr="0076154F" w:rsidRDefault="0076154F" w:rsidP="00E73930">
      <w:pPr>
        <w:widowControl w:val="0"/>
        <w:numPr>
          <w:ilvl w:val="0"/>
          <w:numId w:val="49"/>
        </w:numPr>
        <w:autoSpaceDE w:val="0"/>
        <w:autoSpaceDN w:val="0"/>
        <w:rPr>
          <w:rFonts w:ascii="Arial" w:eastAsia="Calibri" w:hAnsi="Arial" w:cs="Arial"/>
          <w:szCs w:val="24"/>
        </w:rPr>
      </w:pPr>
      <w:r w:rsidRPr="0076154F">
        <w:rPr>
          <w:rFonts w:ascii="Arial" w:eastAsia="Calibri" w:hAnsi="Arial" w:cs="Arial"/>
          <w:b/>
          <w:bCs/>
          <w:szCs w:val="24"/>
        </w:rPr>
        <w:t xml:space="preserve">Region V Public Health Training: Reproductive Justice 101 </w:t>
      </w:r>
    </w:p>
    <w:p w14:paraId="159AEC03" w14:textId="77777777" w:rsidR="0076154F" w:rsidRPr="0076154F" w:rsidRDefault="0076154F" w:rsidP="00E73930">
      <w:pPr>
        <w:widowControl w:val="0"/>
        <w:numPr>
          <w:ilvl w:val="1"/>
          <w:numId w:val="49"/>
        </w:numPr>
        <w:autoSpaceDE w:val="0"/>
        <w:autoSpaceDN w:val="0"/>
        <w:rPr>
          <w:rFonts w:ascii="Arial" w:eastAsia="Calibri" w:hAnsi="Arial" w:cs="Arial"/>
          <w:szCs w:val="24"/>
        </w:rPr>
      </w:pPr>
      <w:hyperlink r:id="rId58" w:history="1">
        <w:r w:rsidRPr="0076154F">
          <w:rPr>
            <w:rFonts w:ascii="Arial" w:eastAsia="Calibri" w:hAnsi="Arial" w:cs="Arial"/>
            <w:color w:val="0000FF"/>
            <w:szCs w:val="24"/>
            <w:u w:val="single"/>
          </w:rPr>
          <w:t>https://www.mitrainingcenter.org/courses/rj101a0719noce</w:t>
        </w:r>
      </w:hyperlink>
    </w:p>
    <w:p w14:paraId="735CDA2C" w14:textId="77777777" w:rsidR="0076154F" w:rsidRPr="0076154F" w:rsidRDefault="0076154F" w:rsidP="0076154F">
      <w:pPr>
        <w:widowControl w:val="0"/>
        <w:autoSpaceDE w:val="0"/>
        <w:autoSpaceDN w:val="0"/>
        <w:rPr>
          <w:rFonts w:ascii="Arial" w:eastAsia="Calibri" w:hAnsi="Arial" w:cs="Arial"/>
          <w:szCs w:val="24"/>
        </w:rPr>
      </w:pPr>
    </w:p>
    <w:p w14:paraId="4C2AB4D5" w14:textId="77777777" w:rsidR="0076154F" w:rsidRPr="0076154F" w:rsidRDefault="0076154F" w:rsidP="0076154F">
      <w:pPr>
        <w:widowControl w:val="0"/>
        <w:autoSpaceDE w:val="0"/>
        <w:autoSpaceDN w:val="0"/>
        <w:rPr>
          <w:rFonts w:ascii="Arial" w:eastAsia="Calibri" w:hAnsi="Arial" w:cs="Arial"/>
          <w:szCs w:val="24"/>
          <w:u w:val="single" w:color="000000"/>
        </w:rPr>
      </w:pPr>
      <w:r w:rsidRPr="0076154F">
        <w:rPr>
          <w:rFonts w:ascii="Arial" w:eastAsia="Calibri" w:hAnsi="Arial" w:cs="Arial"/>
          <w:szCs w:val="24"/>
          <w:u w:val="single" w:color="000000"/>
        </w:rPr>
        <w:t xml:space="preserve">Community Engagement: </w:t>
      </w:r>
    </w:p>
    <w:p w14:paraId="1D682A1F" w14:textId="77777777" w:rsidR="0076154F" w:rsidRPr="0076154F" w:rsidRDefault="0076154F" w:rsidP="00E73930">
      <w:pPr>
        <w:widowControl w:val="0"/>
        <w:numPr>
          <w:ilvl w:val="0"/>
          <w:numId w:val="49"/>
        </w:numPr>
        <w:autoSpaceDE w:val="0"/>
        <w:autoSpaceDN w:val="0"/>
        <w:rPr>
          <w:rFonts w:ascii="Arial" w:eastAsia="Calibri" w:hAnsi="Arial" w:cs="Arial"/>
          <w:szCs w:val="24"/>
          <w:u w:val="single" w:color="000000"/>
        </w:rPr>
      </w:pPr>
      <w:r w:rsidRPr="0076154F">
        <w:rPr>
          <w:rFonts w:ascii="Arial" w:eastAsia="Calibri" w:hAnsi="Arial" w:cs="Arial"/>
          <w:b/>
          <w:bCs/>
          <w:szCs w:val="24"/>
        </w:rPr>
        <w:t>Association of Maternal &amp; Child Health Programs (AMCHP): Shifting Power in Practice: Strategies for Centering People with Lived Experience When Making Evidence-Based Decisions</w:t>
      </w:r>
    </w:p>
    <w:p w14:paraId="40249977" w14:textId="77777777" w:rsidR="0076154F" w:rsidRPr="0076154F" w:rsidRDefault="0076154F" w:rsidP="00E73930">
      <w:pPr>
        <w:widowControl w:val="0"/>
        <w:numPr>
          <w:ilvl w:val="1"/>
          <w:numId w:val="49"/>
        </w:numPr>
        <w:autoSpaceDE w:val="0"/>
        <w:autoSpaceDN w:val="0"/>
        <w:rPr>
          <w:rFonts w:ascii="Arial" w:eastAsia="Calibri" w:hAnsi="Arial" w:cs="Arial"/>
          <w:szCs w:val="24"/>
          <w:u w:val="single" w:color="000000"/>
        </w:rPr>
      </w:pPr>
      <w:hyperlink r:id="rId59" w:history="1">
        <w:r w:rsidRPr="0076154F">
          <w:rPr>
            <w:rFonts w:ascii="Arial" w:eastAsia="Calibri" w:hAnsi="Arial" w:cs="Arial"/>
            <w:color w:val="0000FF"/>
            <w:szCs w:val="24"/>
            <w:u w:val="single"/>
          </w:rPr>
          <w:t>https://amchp.org/courses/shifting-power-in-practice/</w:t>
        </w:r>
      </w:hyperlink>
    </w:p>
    <w:p w14:paraId="57203888" w14:textId="77777777" w:rsidR="0076154F" w:rsidRPr="0076154F" w:rsidRDefault="0076154F" w:rsidP="0076154F">
      <w:pPr>
        <w:widowControl w:val="0"/>
        <w:autoSpaceDE w:val="0"/>
        <w:autoSpaceDN w:val="0"/>
        <w:ind w:left="1170"/>
        <w:rPr>
          <w:rFonts w:ascii="Arial" w:eastAsia="Calibri" w:hAnsi="Arial" w:cs="Arial"/>
          <w:szCs w:val="24"/>
          <w:u w:val="single" w:color="000000"/>
        </w:rPr>
      </w:pPr>
    </w:p>
    <w:p w14:paraId="0A258C21" w14:textId="77777777" w:rsidR="0076154F" w:rsidRPr="0076154F" w:rsidRDefault="0076154F" w:rsidP="0076154F">
      <w:pPr>
        <w:widowControl w:val="0"/>
        <w:autoSpaceDE w:val="0"/>
        <w:autoSpaceDN w:val="0"/>
        <w:rPr>
          <w:rFonts w:ascii="Arial" w:eastAsia="Calibri" w:hAnsi="Arial" w:cs="Arial"/>
          <w:szCs w:val="24"/>
          <w:u w:val="single" w:color="000000"/>
        </w:rPr>
      </w:pPr>
      <w:r w:rsidRPr="0076154F">
        <w:rPr>
          <w:rFonts w:ascii="Arial" w:eastAsia="Calibri" w:hAnsi="Arial" w:cs="Arial"/>
          <w:szCs w:val="24"/>
          <w:u w:val="single" w:color="000000"/>
        </w:rPr>
        <w:t>Policy:</w:t>
      </w:r>
    </w:p>
    <w:p w14:paraId="5D7D95D8" w14:textId="77777777" w:rsidR="0076154F" w:rsidRPr="0076154F" w:rsidRDefault="0076154F" w:rsidP="00E73930">
      <w:pPr>
        <w:widowControl w:val="0"/>
        <w:numPr>
          <w:ilvl w:val="0"/>
          <w:numId w:val="49"/>
        </w:numPr>
        <w:autoSpaceDE w:val="0"/>
        <w:autoSpaceDN w:val="0"/>
        <w:rPr>
          <w:rFonts w:ascii="Arial" w:eastAsia="Calibri" w:hAnsi="Arial" w:cs="Arial"/>
          <w:szCs w:val="24"/>
          <w:u w:val="single" w:color="000000"/>
        </w:rPr>
      </w:pPr>
      <w:r w:rsidRPr="0076154F">
        <w:rPr>
          <w:rFonts w:ascii="Arial" w:eastAsia="Calibri" w:hAnsi="Arial" w:cs="Arial"/>
          <w:b/>
          <w:bCs/>
          <w:szCs w:val="24"/>
        </w:rPr>
        <w:t>#impactEQUITYNC: North Carolina Community Health Impact Assessment</w:t>
      </w:r>
    </w:p>
    <w:p w14:paraId="35EA60BA" w14:textId="77777777" w:rsidR="0076154F" w:rsidRPr="0076154F" w:rsidRDefault="0076154F" w:rsidP="00E73930">
      <w:pPr>
        <w:widowControl w:val="0"/>
        <w:numPr>
          <w:ilvl w:val="1"/>
          <w:numId w:val="49"/>
        </w:numPr>
        <w:autoSpaceDE w:val="0"/>
        <w:autoSpaceDN w:val="0"/>
        <w:rPr>
          <w:rFonts w:ascii="Arial" w:eastAsia="Calibri" w:hAnsi="Arial" w:cs="Arial"/>
          <w:szCs w:val="24"/>
          <w:u w:val="single" w:color="000000"/>
        </w:rPr>
      </w:pPr>
      <w:hyperlink r:id="rId60" w:history="1">
        <w:r w:rsidRPr="0076154F">
          <w:rPr>
            <w:rFonts w:ascii="Arial" w:eastAsia="Calibri" w:hAnsi="Arial" w:cs="Arial"/>
            <w:color w:val="0000FF"/>
            <w:szCs w:val="24"/>
            <w:u w:val="single"/>
          </w:rPr>
          <w:t>https://ncchild.org/health-equity-impact-assessment/</w:t>
        </w:r>
      </w:hyperlink>
    </w:p>
    <w:p w14:paraId="7B8D9091" w14:textId="77777777" w:rsidR="0076154F" w:rsidRPr="0076154F" w:rsidRDefault="0076154F" w:rsidP="0076154F">
      <w:pPr>
        <w:widowControl w:val="0"/>
        <w:autoSpaceDE w:val="0"/>
        <w:autoSpaceDN w:val="0"/>
        <w:ind w:left="1170"/>
        <w:rPr>
          <w:rFonts w:ascii="Arial" w:eastAsia="Calibri" w:hAnsi="Arial" w:cs="Arial"/>
          <w:szCs w:val="24"/>
          <w:u w:val="single" w:color="000000"/>
        </w:rPr>
      </w:pPr>
    </w:p>
    <w:p w14:paraId="00EFF215" w14:textId="77777777" w:rsidR="0076154F" w:rsidRPr="0076154F" w:rsidRDefault="0076154F" w:rsidP="0076154F">
      <w:pPr>
        <w:widowControl w:val="0"/>
        <w:autoSpaceDE w:val="0"/>
        <w:autoSpaceDN w:val="0"/>
        <w:rPr>
          <w:rFonts w:ascii="Arial" w:eastAsia="Calibri" w:hAnsi="Arial" w:cs="Arial"/>
          <w:szCs w:val="24"/>
          <w:u w:val="single" w:color="000000"/>
        </w:rPr>
      </w:pPr>
      <w:r w:rsidRPr="0076154F">
        <w:rPr>
          <w:rFonts w:ascii="Arial" w:eastAsia="Calibri" w:hAnsi="Arial" w:cs="Arial"/>
          <w:szCs w:val="24"/>
          <w:u w:val="single" w:color="000000"/>
        </w:rPr>
        <w:t xml:space="preserve">Social Drivers of Health: </w:t>
      </w:r>
    </w:p>
    <w:p w14:paraId="1026B638" w14:textId="77777777" w:rsidR="0076154F" w:rsidRPr="0076154F" w:rsidRDefault="0076154F" w:rsidP="00E73930">
      <w:pPr>
        <w:widowControl w:val="0"/>
        <w:numPr>
          <w:ilvl w:val="0"/>
          <w:numId w:val="49"/>
        </w:numPr>
        <w:autoSpaceDE w:val="0"/>
        <w:autoSpaceDN w:val="0"/>
        <w:rPr>
          <w:rFonts w:ascii="Arial" w:eastAsia="Calibri" w:hAnsi="Arial" w:cs="Arial"/>
          <w:b/>
          <w:bCs/>
          <w:szCs w:val="24"/>
        </w:rPr>
      </w:pPr>
      <w:bookmarkStart w:id="215" w:name="_Toc147395914"/>
      <w:r w:rsidRPr="0076154F">
        <w:rPr>
          <w:rFonts w:ascii="Arial" w:eastAsia="Calibri" w:hAnsi="Arial" w:cs="Arial"/>
          <w:b/>
          <w:bCs/>
          <w:szCs w:val="24"/>
        </w:rPr>
        <w:t>Region V Public Health Training Center: Determinants of Health</w:t>
      </w:r>
      <w:bookmarkEnd w:id="215"/>
    </w:p>
    <w:p w14:paraId="38294ABA" w14:textId="77777777" w:rsidR="0076154F" w:rsidRPr="0076154F" w:rsidRDefault="0076154F" w:rsidP="00E73930">
      <w:pPr>
        <w:widowControl w:val="0"/>
        <w:numPr>
          <w:ilvl w:val="1"/>
          <w:numId w:val="49"/>
        </w:numPr>
        <w:autoSpaceDE w:val="0"/>
        <w:autoSpaceDN w:val="0"/>
        <w:rPr>
          <w:rFonts w:ascii="Arial" w:eastAsia="Calibri" w:hAnsi="Arial" w:cs="Arial"/>
          <w:color w:val="0000FF"/>
          <w:szCs w:val="24"/>
          <w:u w:val="single"/>
        </w:rPr>
      </w:pPr>
      <w:hyperlink r:id="rId61" w:history="1">
        <w:bookmarkStart w:id="216" w:name="_Toc147395915"/>
        <w:r w:rsidRPr="0076154F">
          <w:rPr>
            <w:rFonts w:ascii="Arial" w:eastAsia="Calibri" w:hAnsi="Arial" w:cs="Arial"/>
            <w:color w:val="0000FF"/>
            <w:szCs w:val="24"/>
            <w:u w:val="single"/>
          </w:rPr>
          <w:t>https://www.mitrainingcenter.org/courses/dohes0720noce</w:t>
        </w:r>
        <w:bookmarkEnd w:id="216"/>
      </w:hyperlink>
    </w:p>
    <w:p w14:paraId="23249262" w14:textId="77777777" w:rsidR="0076154F" w:rsidRPr="0076154F" w:rsidRDefault="0076154F" w:rsidP="00E73930">
      <w:pPr>
        <w:widowControl w:val="0"/>
        <w:numPr>
          <w:ilvl w:val="0"/>
          <w:numId w:val="49"/>
        </w:numPr>
        <w:autoSpaceDE w:val="0"/>
        <w:autoSpaceDN w:val="0"/>
        <w:rPr>
          <w:rFonts w:ascii="Arial" w:eastAsia="Calibri" w:hAnsi="Arial" w:cs="Arial"/>
          <w:b/>
          <w:bCs/>
          <w:szCs w:val="24"/>
        </w:rPr>
      </w:pPr>
      <w:bookmarkStart w:id="217" w:name="_Toc147395917"/>
      <w:r w:rsidRPr="0076154F">
        <w:rPr>
          <w:rFonts w:ascii="Arial" w:eastAsia="Calibri" w:hAnsi="Arial" w:cs="Arial"/>
          <w:b/>
          <w:bCs/>
          <w:szCs w:val="24"/>
        </w:rPr>
        <w:t>Public Health Foundation: What Are Social Determinants of Health?</w:t>
      </w:r>
      <w:bookmarkEnd w:id="217"/>
      <w:r w:rsidRPr="0076154F">
        <w:rPr>
          <w:rFonts w:ascii="Arial" w:eastAsia="Calibri" w:hAnsi="Arial" w:cs="Arial"/>
          <w:b/>
          <w:bCs/>
          <w:szCs w:val="24"/>
        </w:rPr>
        <w:t xml:space="preserve"> </w:t>
      </w:r>
    </w:p>
    <w:p w14:paraId="4D107C70" w14:textId="77777777" w:rsidR="0076154F" w:rsidRPr="0076154F" w:rsidRDefault="0076154F" w:rsidP="00E73930">
      <w:pPr>
        <w:widowControl w:val="0"/>
        <w:numPr>
          <w:ilvl w:val="1"/>
          <w:numId w:val="49"/>
        </w:numPr>
        <w:autoSpaceDE w:val="0"/>
        <w:autoSpaceDN w:val="0"/>
        <w:rPr>
          <w:rFonts w:ascii="Arial" w:eastAsia="Calibri" w:hAnsi="Arial" w:cs="Arial"/>
          <w:color w:val="0000FF"/>
          <w:szCs w:val="24"/>
          <w:u w:val="single"/>
        </w:rPr>
      </w:pPr>
      <w:hyperlink r:id="rId62" w:history="1">
        <w:bookmarkStart w:id="218" w:name="_Toc147395918"/>
        <w:r w:rsidRPr="0076154F">
          <w:rPr>
            <w:rFonts w:ascii="Arial" w:eastAsia="Calibri" w:hAnsi="Arial" w:cs="Arial"/>
            <w:color w:val="0000FF"/>
            <w:szCs w:val="24"/>
            <w:u w:val="single"/>
          </w:rPr>
          <w:t>https://www.train.org/main/search?query=social%20determinants%20of%20health&amp;type=course</w:t>
        </w:r>
        <w:bookmarkEnd w:id="218"/>
      </w:hyperlink>
    </w:p>
    <w:p w14:paraId="0C82AF6E" w14:textId="77777777" w:rsidR="0076154F" w:rsidRPr="005E41E0" w:rsidRDefault="0076154F" w:rsidP="006B4615">
      <w:pPr>
        <w:rPr>
          <w:rFonts w:ascii="Arial" w:eastAsia="Calibri" w:hAnsi="Arial" w:cs="Arial"/>
        </w:rPr>
      </w:pPr>
    </w:p>
    <w:p w14:paraId="0C90C12B" w14:textId="77777777" w:rsidR="0076154F" w:rsidRPr="0076154F" w:rsidRDefault="0076154F" w:rsidP="0076154F">
      <w:pPr>
        <w:widowControl w:val="0"/>
        <w:autoSpaceDE w:val="0"/>
        <w:autoSpaceDN w:val="0"/>
        <w:rPr>
          <w:rFonts w:ascii="Arial" w:eastAsia="Calibri" w:hAnsi="Arial" w:cs="Arial"/>
          <w:szCs w:val="24"/>
          <w:u w:val="single" w:color="000000"/>
        </w:rPr>
      </w:pPr>
      <w:r w:rsidRPr="0076154F">
        <w:rPr>
          <w:rFonts w:ascii="Arial" w:eastAsia="Calibri" w:hAnsi="Arial" w:cs="Arial"/>
          <w:szCs w:val="24"/>
          <w:u w:val="single" w:color="000000"/>
        </w:rPr>
        <w:t xml:space="preserve">Trauma-Informed Care: </w:t>
      </w:r>
    </w:p>
    <w:p w14:paraId="284F368F" w14:textId="77777777" w:rsidR="0076154F" w:rsidRPr="0076154F" w:rsidRDefault="0076154F" w:rsidP="00E73930">
      <w:pPr>
        <w:widowControl w:val="0"/>
        <w:numPr>
          <w:ilvl w:val="0"/>
          <w:numId w:val="49"/>
        </w:numPr>
        <w:autoSpaceDE w:val="0"/>
        <w:autoSpaceDN w:val="0"/>
        <w:rPr>
          <w:rFonts w:ascii="Arial" w:eastAsia="Calibri" w:hAnsi="Arial" w:cs="Arial"/>
          <w:szCs w:val="24"/>
          <w:u w:val="single" w:color="000000"/>
        </w:rPr>
      </w:pPr>
      <w:r w:rsidRPr="0076154F">
        <w:rPr>
          <w:rFonts w:ascii="Arial" w:eastAsia="Calibri" w:hAnsi="Arial" w:cs="Arial"/>
          <w:b/>
          <w:bCs/>
          <w:szCs w:val="24"/>
        </w:rPr>
        <w:t xml:space="preserve">Reproductive Health Branch, WICWS: Trauma-Informed Reproductive Health Care – Practical Pearls and Pitfalls  </w:t>
      </w:r>
    </w:p>
    <w:p w14:paraId="01ECDEAD" w14:textId="199D16CD" w:rsidR="0076154F" w:rsidRPr="00A019A4" w:rsidRDefault="00A019A4" w:rsidP="00E73930">
      <w:pPr>
        <w:widowControl w:val="0"/>
        <w:numPr>
          <w:ilvl w:val="1"/>
          <w:numId w:val="49"/>
        </w:numPr>
        <w:autoSpaceDE w:val="0"/>
        <w:autoSpaceDN w:val="0"/>
        <w:rPr>
          <w:rFonts w:ascii="Arial" w:eastAsia="Calibri" w:hAnsi="Arial" w:cs="Arial"/>
          <w:szCs w:val="24"/>
          <w:u w:val="single" w:color="000000"/>
        </w:rPr>
      </w:pPr>
      <w:hyperlink r:id="rId63" w:history="1">
        <w:r>
          <w:rPr>
            <w:rFonts w:ascii="Arial" w:eastAsia="Calibri" w:hAnsi="Arial" w:cs="Arial"/>
            <w:color w:val="0000FF"/>
            <w:szCs w:val="24"/>
            <w:u w:val="single"/>
          </w:rPr>
          <w:t>Link to recorded Zoom meeting for Trauma-Informed Reproductive Health Care</w:t>
        </w:r>
      </w:hyperlink>
      <w:r>
        <w:t xml:space="preserve"> or</w:t>
      </w:r>
    </w:p>
    <w:p w14:paraId="54966BC5" w14:textId="7479ABF8" w:rsidR="00A019A4" w:rsidRPr="00A019A4" w:rsidRDefault="00A019A4" w:rsidP="00A019A4">
      <w:pPr>
        <w:widowControl w:val="0"/>
        <w:autoSpaceDE w:val="0"/>
        <w:autoSpaceDN w:val="0"/>
        <w:ind w:left="1170"/>
        <w:rPr>
          <w:rFonts w:ascii="Arial" w:eastAsia="Calibri" w:hAnsi="Arial" w:cs="Arial"/>
          <w:b/>
          <w:bCs/>
          <w:szCs w:val="24"/>
          <w:u w:val="single" w:color="000000"/>
        </w:rPr>
      </w:pPr>
      <w:hyperlink r:id="rId64" w:history="1">
        <w:r w:rsidRPr="00A019A4">
          <w:rPr>
            <w:rStyle w:val="Hyperlink"/>
            <w:rFonts w:ascii="Arial" w:hAnsi="Arial"/>
          </w:rPr>
          <w:t>https://www.zoomgov.com/rec/play/8NfSABs8_Br7GH3ulKlrIUy3wopbicNUECP8qmQmZWeuSWFMzn5SCcJPw1ZvT-DCbF3xbIylfFCgIOWd.JNm4IItpnD8upTtc?continueMode=true</w:t>
        </w:r>
      </w:hyperlink>
    </w:p>
    <w:p w14:paraId="77273456" w14:textId="4C78E282" w:rsidR="0076154F" w:rsidRPr="0076154F" w:rsidRDefault="0076154F" w:rsidP="00E73930">
      <w:pPr>
        <w:widowControl w:val="0"/>
        <w:numPr>
          <w:ilvl w:val="0"/>
          <w:numId w:val="49"/>
        </w:numPr>
        <w:autoSpaceDE w:val="0"/>
        <w:autoSpaceDN w:val="0"/>
        <w:rPr>
          <w:rFonts w:ascii="Arial" w:eastAsia="Calibri" w:hAnsi="Arial" w:cs="Arial"/>
          <w:b/>
          <w:bCs/>
          <w:szCs w:val="24"/>
          <w:u w:val="single" w:color="000000"/>
        </w:rPr>
      </w:pPr>
      <w:r w:rsidRPr="0076154F">
        <w:rPr>
          <w:rFonts w:ascii="Arial" w:eastAsia="Calibri" w:hAnsi="Arial" w:cs="Arial"/>
          <w:b/>
          <w:bCs/>
          <w:szCs w:val="24"/>
        </w:rPr>
        <w:t>RHNTC: Understanding Trauma and the Six Core Principles of a Trauma-Informed Approach</w:t>
      </w:r>
    </w:p>
    <w:p w14:paraId="360FCEDE" w14:textId="77777777" w:rsidR="0076154F" w:rsidRPr="0076154F" w:rsidRDefault="0076154F" w:rsidP="00E73930">
      <w:pPr>
        <w:widowControl w:val="0"/>
        <w:numPr>
          <w:ilvl w:val="1"/>
          <w:numId w:val="49"/>
        </w:numPr>
        <w:autoSpaceDE w:val="0"/>
        <w:autoSpaceDN w:val="0"/>
        <w:rPr>
          <w:rFonts w:ascii="Arial" w:eastAsia="Calibri" w:hAnsi="Arial" w:cs="Arial"/>
          <w:szCs w:val="24"/>
        </w:rPr>
      </w:pPr>
      <w:hyperlink r:id="rId65" w:history="1">
        <w:r w:rsidRPr="0076154F">
          <w:rPr>
            <w:rFonts w:ascii="Arial" w:eastAsia="Calibri" w:hAnsi="Arial" w:cs="Arial"/>
            <w:color w:val="0000FF"/>
            <w:szCs w:val="24"/>
            <w:u w:val="single"/>
          </w:rPr>
          <w:t>https://rhntc.org/resources/understanding-trauma-six-core-principles-trauma-informed-approach-video</w:t>
        </w:r>
      </w:hyperlink>
    </w:p>
    <w:bookmarkEnd w:id="211"/>
    <w:p w14:paraId="177FDC5D" w14:textId="77777777" w:rsidR="0076154F" w:rsidRPr="0076154F" w:rsidRDefault="0076154F" w:rsidP="0076154F">
      <w:pPr>
        <w:rPr>
          <w:rFonts w:ascii="Arial" w:hAnsi="Arial" w:cs="Arial"/>
          <w:b/>
          <w:szCs w:val="24"/>
          <w:u w:val="single"/>
        </w:rPr>
      </w:pPr>
      <w:r w:rsidRPr="0076154F">
        <w:rPr>
          <w:rFonts w:ascii="Arial" w:hAnsi="Arial" w:cs="Arial"/>
          <w:b/>
          <w:szCs w:val="24"/>
          <w:u w:val="single"/>
        </w:rPr>
        <w:br w:type="page"/>
      </w:r>
    </w:p>
    <w:p w14:paraId="667D9B39" w14:textId="0EF09113" w:rsidR="0076154F" w:rsidRPr="006B4615" w:rsidRDefault="0076154F" w:rsidP="006B4615">
      <w:pPr>
        <w:pStyle w:val="Heading1"/>
        <w:numPr>
          <w:ilvl w:val="0"/>
          <w:numId w:val="0"/>
        </w:numPr>
        <w:ind w:left="432" w:hanging="432"/>
        <w:rPr>
          <w:rFonts w:ascii="Arial" w:hAnsi="Arial" w:cs="Arial"/>
          <w:b w:val="0"/>
          <w:sz w:val="40"/>
          <w:szCs w:val="40"/>
        </w:rPr>
      </w:pPr>
      <w:bookmarkStart w:id="219" w:name="_Toc147955241"/>
      <w:bookmarkStart w:id="220" w:name="_Toc238052232"/>
      <w:bookmarkStart w:id="221" w:name="_Toc241518822"/>
      <w:r w:rsidRPr="006B4615">
        <w:rPr>
          <w:rFonts w:ascii="Arial" w:hAnsi="Arial" w:cs="Arial"/>
          <w:bCs/>
          <w:sz w:val="40"/>
          <w:szCs w:val="40"/>
        </w:rPr>
        <w:lastRenderedPageBreak/>
        <w:t>Appendix D</w:t>
      </w:r>
      <w:r w:rsidR="00335401" w:rsidRPr="006B4615">
        <w:rPr>
          <w:rFonts w:ascii="Arial" w:hAnsi="Arial" w:cs="Arial"/>
          <w:bCs/>
          <w:sz w:val="40"/>
          <w:szCs w:val="40"/>
        </w:rPr>
        <w:t xml:space="preserve">: </w:t>
      </w:r>
      <w:r w:rsidRPr="005E41E0">
        <w:rPr>
          <w:rFonts w:ascii="Arial" w:hAnsi="Arial" w:cs="Arial"/>
          <w:sz w:val="40"/>
          <w:szCs w:val="40"/>
        </w:rPr>
        <w:t>Community Health Impact Assessment Tool</w:t>
      </w:r>
      <w:bookmarkEnd w:id="219"/>
      <w:bookmarkEnd w:id="220"/>
      <w:bookmarkEnd w:id="221"/>
      <w:r w:rsidRPr="005E41E0">
        <w:rPr>
          <w:rFonts w:ascii="Arial" w:hAnsi="Arial" w:cs="Arial"/>
          <w:sz w:val="40"/>
          <w:szCs w:val="40"/>
        </w:rPr>
        <w:t xml:space="preserve"> </w:t>
      </w:r>
    </w:p>
    <w:p w14:paraId="7BB8C8BF" w14:textId="77777777" w:rsidR="0076154F" w:rsidRPr="0076154F" w:rsidRDefault="0076154F" w:rsidP="0076154F">
      <w:pPr>
        <w:rPr>
          <w:rFonts w:ascii="Arial" w:eastAsia="Arial" w:hAnsi="Arial" w:cs="Arial"/>
          <w:szCs w:val="24"/>
        </w:rPr>
      </w:pPr>
      <w:r w:rsidRPr="0076154F">
        <w:rPr>
          <w:rFonts w:ascii="Arial" w:eastAsia="Arial" w:hAnsi="Arial" w:cs="Arial"/>
          <w:szCs w:val="24"/>
        </w:rPr>
        <w:t>Differences in health status are</w:t>
      </w:r>
      <w:r w:rsidRPr="0076154F">
        <w:rPr>
          <w:rFonts w:ascii="Arial" w:eastAsia="Arial" w:hAnsi="Arial" w:cs="Arial"/>
          <w:color w:val="0000FF"/>
          <w:szCs w:val="24"/>
        </w:rPr>
        <w:t xml:space="preserve"> </w:t>
      </w:r>
      <w:r w:rsidRPr="0076154F">
        <w:rPr>
          <w:rFonts w:ascii="Arial" w:eastAsia="Arial" w:hAnsi="Arial" w:cs="Arial"/>
          <w:szCs w:val="24"/>
        </w:rPr>
        <w:t xml:space="preserve">complex and often highlight longstanding problems that affect our communities. These outcomes are further impacted by policies and programs created with the intention of improving quality of life. By acknowledging the factors that contribute to health differences and associated gaps in accessing health care and related services, we can be inclusive and strategic in our approach to address the inequities that negatively impact the health of certain populations. </w:t>
      </w:r>
      <w:bookmarkStart w:id="222" w:name="HEIA"/>
      <w:r w:rsidRPr="0076154F">
        <w:rPr>
          <w:rFonts w:ascii="Arial" w:eastAsia="Arial" w:hAnsi="Arial" w:cs="Arial"/>
          <w:bCs/>
          <w:szCs w:val="24"/>
        </w:rPr>
        <w:t>The Community Health Impact Assessment tool (CHIA</w:t>
      </w:r>
      <w:r w:rsidRPr="0076154F">
        <w:rPr>
          <w:rFonts w:ascii="Arial" w:eastAsia="Arial" w:hAnsi="Arial" w:cs="Arial"/>
          <w:b/>
          <w:szCs w:val="24"/>
        </w:rPr>
        <w:t>)</w:t>
      </w:r>
      <w:bookmarkEnd w:id="222"/>
      <w:r w:rsidRPr="0076154F">
        <w:rPr>
          <w:rFonts w:ascii="Arial" w:eastAsia="Arial" w:hAnsi="Arial" w:cs="Arial"/>
          <w:b/>
          <w:szCs w:val="24"/>
        </w:rPr>
        <w:t xml:space="preserve"> </w:t>
      </w:r>
      <w:r w:rsidRPr="0076154F">
        <w:rPr>
          <w:rFonts w:ascii="Arial" w:eastAsia="Arial" w:hAnsi="Arial" w:cs="Arial"/>
          <w:bCs/>
          <w:szCs w:val="24"/>
        </w:rPr>
        <w:t>encourages focus on a particular policy/program and its impact on health disparities and health inequities</w:t>
      </w:r>
      <w:r w:rsidRPr="0076154F">
        <w:rPr>
          <w:rFonts w:ascii="Arial" w:eastAsia="Arial" w:hAnsi="Arial" w:cs="Arial"/>
          <w:b/>
          <w:szCs w:val="24"/>
        </w:rPr>
        <w:t xml:space="preserve">. </w:t>
      </w:r>
      <w:r w:rsidRPr="0076154F">
        <w:rPr>
          <w:rFonts w:ascii="Arial" w:eastAsia="Arial" w:hAnsi="Arial" w:cs="Arial"/>
          <w:szCs w:val="24"/>
        </w:rPr>
        <w:t xml:space="preserve">The tool allows a team to think outside the box and consider all factors that could potentially impact the health of populations at risk. </w:t>
      </w:r>
    </w:p>
    <w:p w14:paraId="7AFA4EEE" w14:textId="77777777" w:rsidR="0076154F" w:rsidRPr="0076154F" w:rsidRDefault="0076154F" w:rsidP="0076154F">
      <w:pPr>
        <w:rPr>
          <w:rFonts w:ascii="Arial" w:eastAsia="Arial" w:hAnsi="Arial" w:cs="Arial"/>
          <w:szCs w:val="24"/>
        </w:rPr>
      </w:pPr>
    </w:p>
    <w:p w14:paraId="6FB2F0ED" w14:textId="77777777" w:rsidR="0076154F" w:rsidRPr="0076154F" w:rsidRDefault="0076154F" w:rsidP="0076154F">
      <w:pPr>
        <w:rPr>
          <w:rFonts w:ascii="Arial" w:eastAsia="Arial" w:hAnsi="Arial" w:cs="Arial"/>
          <w:szCs w:val="24"/>
        </w:rPr>
      </w:pPr>
      <w:r w:rsidRPr="0076154F">
        <w:rPr>
          <w:rFonts w:ascii="Arial" w:eastAsia="Arial" w:hAnsi="Arial" w:cs="Arial"/>
          <w:szCs w:val="24"/>
        </w:rPr>
        <w:t>The CHIA helps facilitate conversations about factors that support or weaken health, including the root causes of disparities and inequities. Information gathered throughout this process will provide community perspective and guide your team in strategic planning to modify an existing or proposed policy/program. The CHIA will help to develop concrete methods and action steps aimed at improving policies/programs in the hope of reducing health disparities and inequities within the impacted population(s). In addition, the CHIA will:</w:t>
      </w:r>
    </w:p>
    <w:p w14:paraId="3ED1A6AA" w14:textId="77777777" w:rsidR="0076154F" w:rsidRPr="0076154F" w:rsidRDefault="0076154F" w:rsidP="0076154F">
      <w:pPr>
        <w:rPr>
          <w:rFonts w:ascii="Arial" w:eastAsia="Arial" w:hAnsi="Arial" w:cs="Arial"/>
          <w:szCs w:val="24"/>
        </w:rPr>
      </w:pPr>
    </w:p>
    <w:p w14:paraId="0BF39743" w14:textId="77777777" w:rsidR="0076154F" w:rsidRPr="0076154F" w:rsidRDefault="0076154F" w:rsidP="00E73930">
      <w:pPr>
        <w:numPr>
          <w:ilvl w:val="0"/>
          <w:numId w:val="50"/>
        </w:numPr>
        <w:contextualSpacing/>
        <w:rPr>
          <w:rFonts w:ascii="Arial" w:hAnsi="Arial" w:cs="Arial"/>
          <w:szCs w:val="24"/>
        </w:rPr>
      </w:pPr>
      <w:r w:rsidRPr="0076154F">
        <w:rPr>
          <w:rFonts w:ascii="Arial" w:eastAsia="Arial" w:hAnsi="Arial" w:cs="Arial"/>
          <w:b/>
          <w:szCs w:val="24"/>
        </w:rPr>
        <w:t xml:space="preserve">Analyze Data </w:t>
      </w:r>
      <w:r w:rsidRPr="0076154F">
        <w:rPr>
          <w:rFonts w:ascii="Arial" w:eastAsia="Arial" w:hAnsi="Arial" w:cs="Arial"/>
          <w:szCs w:val="24"/>
        </w:rPr>
        <w:t xml:space="preserve">to determine potential impact of policies/programs. </w:t>
      </w:r>
    </w:p>
    <w:p w14:paraId="1AFE8E1A" w14:textId="77777777" w:rsidR="0076154F" w:rsidRPr="0076154F" w:rsidRDefault="0076154F" w:rsidP="00E73930">
      <w:pPr>
        <w:numPr>
          <w:ilvl w:val="0"/>
          <w:numId w:val="50"/>
        </w:numPr>
        <w:contextualSpacing/>
        <w:rPr>
          <w:rFonts w:ascii="Arial" w:hAnsi="Arial" w:cs="Arial"/>
          <w:szCs w:val="24"/>
        </w:rPr>
      </w:pPr>
      <w:r w:rsidRPr="0076154F">
        <w:rPr>
          <w:rFonts w:ascii="Arial" w:eastAsia="Arial" w:hAnsi="Arial" w:cs="Arial"/>
          <w:b/>
          <w:szCs w:val="24"/>
        </w:rPr>
        <w:t xml:space="preserve">Involve Stakeholders and Impacted Populations. </w:t>
      </w:r>
      <w:r w:rsidRPr="0076154F">
        <w:rPr>
          <w:rFonts w:ascii="Arial" w:eastAsia="Arial" w:hAnsi="Arial" w:cs="Arial"/>
          <w:szCs w:val="24"/>
        </w:rPr>
        <w:t>Effective community health impact assessments require early and continued involvement of members of impacted populations. It is important to have knowledge of the community (resources, contacts, and partners) and to gain their perspective on current policies and programs as well as understand the potential impacts on the community, both positive and negative.</w:t>
      </w:r>
    </w:p>
    <w:p w14:paraId="329E4E18" w14:textId="77777777" w:rsidR="0076154F" w:rsidRPr="0076154F" w:rsidRDefault="0076154F" w:rsidP="00E73930">
      <w:pPr>
        <w:numPr>
          <w:ilvl w:val="0"/>
          <w:numId w:val="50"/>
        </w:numPr>
        <w:contextualSpacing/>
        <w:rPr>
          <w:rFonts w:ascii="Arial" w:hAnsi="Arial" w:cs="Arial"/>
          <w:szCs w:val="24"/>
        </w:rPr>
      </w:pPr>
      <w:r w:rsidRPr="0076154F">
        <w:rPr>
          <w:rFonts w:ascii="Arial" w:eastAsia="Arial" w:hAnsi="Arial" w:cs="Arial"/>
          <w:b/>
          <w:szCs w:val="24"/>
        </w:rPr>
        <w:t xml:space="preserve">Identify </w:t>
      </w:r>
      <w:r w:rsidRPr="0076154F">
        <w:rPr>
          <w:rFonts w:ascii="Arial" w:eastAsia="Arial" w:hAnsi="Arial" w:cs="Arial"/>
          <w:szCs w:val="24"/>
        </w:rPr>
        <w:t xml:space="preserve">ways to modify current or proposed policies or programs to ensure they reduce health disparities and inequities; </w:t>
      </w:r>
      <w:r w:rsidRPr="0076154F">
        <w:rPr>
          <w:rFonts w:ascii="Arial" w:eastAsia="Arial" w:hAnsi="Arial" w:cs="Arial"/>
          <w:b/>
          <w:szCs w:val="24"/>
          <w:u w:val="single"/>
        </w:rPr>
        <w:t>NOT</w:t>
      </w:r>
      <w:r w:rsidRPr="0076154F">
        <w:rPr>
          <w:rFonts w:ascii="Arial" w:eastAsia="Arial" w:hAnsi="Arial" w:cs="Arial"/>
          <w:szCs w:val="24"/>
        </w:rPr>
        <w:t xml:space="preserve"> make them worse.</w:t>
      </w:r>
    </w:p>
    <w:p w14:paraId="7E26AF9A" w14:textId="77777777" w:rsidR="0076154F" w:rsidRPr="0076154F" w:rsidRDefault="0076154F" w:rsidP="00E73930">
      <w:pPr>
        <w:numPr>
          <w:ilvl w:val="0"/>
          <w:numId w:val="50"/>
        </w:numPr>
        <w:contextualSpacing/>
        <w:rPr>
          <w:rFonts w:ascii="Arial" w:hAnsi="Arial" w:cs="Arial"/>
          <w:szCs w:val="24"/>
        </w:rPr>
      </w:pPr>
      <w:r w:rsidRPr="0076154F">
        <w:rPr>
          <w:rFonts w:ascii="Arial" w:eastAsia="Arial" w:hAnsi="Arial" w:cs="Arial"/>
          <w:b/>
          <w:szCs w:val="24"/>
        </w:rPr>
        <w:t>Provide information</w:t>
      </w:r>
      <w:r w:rsidRPr="0076154F">
        <w:rPr>
          <w:rFonts w:ascii="Arial" w:eastAsia="Arial" w:hAnsi="Arial" w:cs="Arial"/>
          <w:szCs w:val="24"/>
        </w:rPr>
        <w:t xml:space="preserve"> on uneven impacts on various populations or communities.</w:t>
      </w:r>
    </w:p>
    <w:p w14:paraId="2D2BB2B0" w14:textId="77777777" w:rsidR="0076154F" w:rsidRPr="0076154F" w:rsidRDefault="0076154F" w:rsidP="00E73930">
      <w:pPr>
        <w:numPr>
          <w:ilvl w:val="0"/>
          <w:numId w:val="50"/>
        </w:numPr>
        <w:contextualSpacing/>
        <w:rPr>
          <w:rFonts w:ascii="Arial" w:hAnsi="Arial" w:cs="Arial"/>
          <w:szCs w:val="24"/>
        </w:rPr>
      </w:pPr>
      <w:r w:rsidRPr="0076154F">
        <w:rPr>
          <w:rFonts w:ascii="Arial" w:eastAsia="Arial" w:hAnsi="Arial" w:cs="Arial"/>
          <w:b/>
          <w:szCs w:val="24"/>
        </w:rPr>
        <w:t>Recommend</w:t>
      </w:r>
      <w:r w:rsidRPr="0076154F">
        <w:rPr>
          <w:rFonts w:ascii="Arial" w:eastAsia="Arial" w:hAnsi="Arial" w:cs="Arial"/>
          <w:szCs w:val="24"/>
        </w:rPr>
        <w:t xml:space="preserve"> modifications to policies or programs that promote equity and ease negative impacts.</w:t>
      </w:r>
    </w:p>
    <w:p w14:paraId="0072DAA4" w14:textId="77777777" w:rsidR="0076154F" w:rsidRPr="0076154F" w:rsidRDefault="0076154F" w:rsidP="0076154F">
      <w:pPr>
        <w:rPr>
          <w:rFonts w:ascii="Arial" w:eastAsia="Arial" w:hAnsi="Arial" w:cs="Arial"/>
          <w:szCs w:val="24"/>
        </w:rPr>
      </w:pPr>
    </w:p>
    <w:p w14:paraId="513A6ABE" w14:textId="77777777" w:rsidR="0076154F" w:rsidRPr="0076154F" w:rsidRDefault="0076154F" w:rsidP="0076154F">
      <w:pPr>
        <w:rPr>
          <w:rFonts w:ascii="Arial" w:hAnsi="Arial" w:cs="Arial"/>
          <w:iCs/>
          <w:szCs w:val="24"/>
        </w:rPr>
      </w:pPr>
      <w:r w:rsidRPr="0076154F">
        <w:rPr>
          <w:rFonts w:ascii="Arial" w:eastAsia="Arial" w:hAnsi="Arial" w:cs="Arial"/>
          <w:szCs w:val="24"/>
        </w:rPr>
        <w:t xml:space="preserve">The CHIA consists of three pre-work steps, team-building activities, four implementation steps, a glossary, and worksheets. </w:t>
      </w:r>
      <w:r w:rsidRPr="0076154F">
        <w:rPr>
          <w:rFonts w:ascii="Arial" w:hAnsi="Arial" w:cs="Arial"/>
          <w:iCs/>
          <w:szCs w:val="24"/>
        </w:rPr>
        <w:t xml:space="preserve">To </w:t>
      </w:r>
      <w:proofErr w:type="gramStart"/>
      <w:r w:rsidRPr="0076154F">
        <w:rPr>
          <w:rFonts w:ascii="Arial" w:hAnsi="Arial" w:cs="Arial"/>
          <w:iCs/>
          <w:szCs w:val="24"/>
        </w:rPr>
        <w:t>access</w:t>
      </w:r>
      <w:proofErr w:type="gramEnd"/>
      <w:r w:rsidRPr="0076154F">
        <w:rPr>
          <w:rFonts w:ascii="Arial" w:hAnsi="Arial" w:cs="Arial"/>
          <w:iCs/>
          <w:szCs w:val="24"/>
        </w:rPr>
        <w:t xml:space="preserve"> a full copy of the CHIA, contact the DPH Contract Administrator.</w:t>
      </w:r>
    </w:p>
    <w:p w14:paraId="491DD876" w14:textId="77777777" w:rsidR="0076154F" w:rsidRPr="0076154F" w:rsidRDefault="0076154F" w:rsidP="0076154F">
      <w:pPr>
        <w:jc w:val="center"/>
        <w:rPr>
          <w:rFonts w:ascii="Arial" w:hAnsi="Arial" w:cs="Arial"/>
          <w:b/>
          <w:szCs w:val="24"/>
        </w:rPr>
      </w:pPr>
      <w:bookmarkStart w:id="223" w:name="_Toc495304276"/>
      <w:bookmarkStart w:id="224" w:name="_Toc81233428"/>
    </w:p>
    <w:p w14:paraId="1905F937" w14:textId="77777777" w:rsidR="0076154F" w:rsidRPr="0076154F" w:rsidRDefault="0076154F" w:rsidP="0076154F">
      <w:pPr>
        <w:rPr>
          <w:b/>
          <w:sz w:val="28"/>
          <w:szCs w:val="28"/>
          <w:u w:val="single"/>
        </w:rPr>
      </w:pPr>
      <w:r w:rsidRPr="0076154F">
        <w:rPr>
          <w:sz w:val="28"/>
          <w:szCs w:val="28"/>
          <w:u w:val="single"/>
        </w:rPr>
        <w:br w:type="page"/>
      </w:r>
    </w:p>
    <w:p w14:paraId="15367E5C" w14:textId="3F351C87" w:rsidR="0076154F" w:rsidRPr="001F7CEA" w:rsidRDefault="0076154F" w:rsidP="005E41E0">
      <w:pPr>
        <w:pStyle w:val="Heading1"/>
        <w:numPr>
          <w:ilvl w:val="0"/>
          <w:numId w:val="0"/>
        </w:numPr>
        <w:ind w:left="432" w:hanging="432"/>
        <w:rPr>
          <w:rFonts w:ascii="Arial" w:hAnsi="Arial" w:cs="Arial"/>
          <w:sz w:val="40"/>
          <w:szCs w:val="40"/>
        </w:rPr>
      </w:pPr>
      <w:bookmarkStart w:id="225" w:name="_Toc147955242"/>
      <w:bookmarkStart w:id="226" w:name="_Toc238052233"/>
      <w:bookmarkStart w:id="227" w:name="_Toc241518823"/>
      <w:r w:rsidRPr="006B4615">
        <w:rPr>
          <w:rFonts w:ascii="Arial" w:hAnsi="Arial" w:cs="Arial"/>
          <w:bCs/>
          <w:sz w:val="40"/>
          <w:szCs w:val="40"/>
        </w:rPr>
        <w:lastRenderedPageBreak/>
        <w:t>Appendix E</w:t>
      </w:r>
      <w:r w:rsidR="005136DD" w:rsidRPr="006B4615">
        <w:rPr>
          <w:rFonts w:ascii="Arial" w:hAnsi="Arial" w:cs="Arial"/>
          <w:bCs/>
          <w:sz w:val="40"/>
          <w:szCs w:val="40"/>
        </w:rPr>
        <w:t xml:space="preserve">: </w:t>
      </w:r>
      <w:r w:rsidR="005136DD" w:rsidRPr="004A57E5">
        <w:rPr>
          <w:rFonts w:ascii="Arial" w:hAnsi="Arial" w:cs="Arial"/>
          <w:sz w:val="40"/>
          <w:szCs w:val="40"/>
        </w:rPr>
        <w:t>Data Elements</w:t>
      </w:r>
      <w:r w:rsidR="00057135" w:rsidRPr="001F7CEA">
        <w:rPr>
          <w:rFonts w:ascii="Arial" w:hAnsi="Arial" w:cs="Arial"/>
          <w:sz w:val="40"/>
          <w:szCs w:val="40"/>
        </w:rPr>
        <w:t xml:space="preserve"> Provided </w:t>
      </w:r>
      <w:r w:rsidRPr="001F7CEA">
        <w:rPr>
          <w:rFonts w:ascii="Arial" w:hAnsi="Arial" w:cs="Arial"/>
          <w:sz w:val="40"/>
          <w:szCs w:val="40"/>
        </w:rPr>
        <w:t>by DPH</w:t>
      </w:r>
      <w:bookmarkEnd w:id="223"/>
      <w:bookmarkEnd w:id="224"/>
      <w:bookmarkEnd w:id="225"/>
      <w:bookmarkEnd w:id="226"/>
      <w:bookmarkEnd w:id="227"/>
      <w:r w:rsidRPr="0076154F">
        <w:rPr>
          <w:rFonts w:ascii="Arial" w:hAnsi="Arial" w:cs="Arial"/>
          <w:sz w:val="40"/>
          <w:szCs w:val="40"/>
        </w:rPr>
        <w:t xml:space="preserve"> </w:t>
      </w:r>
    </w:p>
    <w:p w14:paraId="669A5EEB" w14:textId="77777777" w:rsidR="0076154F" w:rsidRPr="0076154F" w:rsidRDefault="0076154F" w:rsidP="0076154F">
      <w:pPr>
        <w:jc w:val="center"/>
        <w:rPr>
          <w:rFonts w:ascii="Arial" w:hAnsi="Arial" w:cs="Arial"/>
          <w:b/>
          <w:szCs w:val="24"/>
        </w:rPr>
      </w:pPr>
    </w:p>
    <w:p w14:paraId="4B3852DC" w14:textId="77777777" w:rsidR="0076154F" w:rsidRPr="0076154F" w:rsidRDefault="0076154F" w:rsidP="0076154F">
      <w:pPr>
        <w:tabs>
          <w:tab w:val="left" w:pos="2738"/>
        </w:tabs>
        <w:rPr>
          <w:rFonts w:ascii="Arial" w:hAnsi="Arial" w:cs="Arial"/>
          <w:bCs/>
          <w:szCs w:val="24"/>
        </w:rPr>
      </w:pPr>
      <w:r w:rsidRPr="0076154F">
        <w:rPr>
          <w:rFonts w:ascii="Arial" w:hAnsi="Arial" w:cs="Arial"/>
          <w:bCs/>
          <w:szCs w:val="24"/>
        </w:rPr>
        <w:t xml:space="preserve">The table below indicates additional data elements that will be provided to the funded Local Health Department (LHD) by DPH. Data will be provided on a quarterly, bi-annual, or annual basis, depending on the evidence-based strategy (EBS). Data not listed will be provided by the funded LHD. This rubric is subject to change. </w:t>
      </w:r>
    </w:p>
    <w:p w14:paraId="4ACF9491" w14:textId="77777777" w:rsidR="0076154F" w:rsidRPr="0076154F" w:rsidRDefault="0076154F" w:rsidP="0076154F">
      <w:pPr>
        <w:jc w:val="center"/>
        <w:rPr>
          <w:rFonts w:ascii="Arial" w:hAnsi="Arial" w:cs="Arial"/>
          <w:b/>
          <w:szCs w:val="24"/>
        </w:rPr>
      </w:pPr>
    </w:p>
    <w:tbl>
      <w:tblPr>
        <w:tblW w:w="10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780"/>
        <w:gridCol w:w="3647"/>
      </w:tblGrid>
      <w:tr w:rsidR="0076154F" w:rsidRPr="0076154F" w14:paraId="610D2A79" w14:textId="77777777" w:rsidTr="003D4300">
        <w:trPr>
          <w:trHeight w:val="263"/>
          <w:jc w:val="center"/>
        </w:trPr>
        <w:tc>
          <w:tcPr>
            <w:tcW w:w="3288" w:type="dxa"/>
            <w:tcBorders>
              <w:top w:val="single" w:sz="4" w:space="0" w:color="auto"/>
              <w:left w:val="single" w:sz="4" w:space="0" w:color="auto"/>
              <w:bottom w:val="single" w:sz="4" w:space="0" w:color="auto"/>
              <w:right w:val="single" w:sz="4" w:space="0" w:color="auto"/>
            </w:tcBorders>
            <w:hideMark/>
          </w:tcPr>
          <w:p w14:paraId="188365EE" w14:textId="77777777" w:rsidR="0076154F" w:rsidRPr="0076154F" w:rsidRDefault="0076154F" w:rsidP="0076154F">
            <w:pPr>
              <w:jc w:val="center"/>
              <w:rPr>
                <w:rFonts w:ascii="Arial" w:hAnsi="Arial" w:cs="Arial"/>
                <w:b/>
                <w:szCs w:val="24"/>
              </w:rPr>
            </w:pPr>
            <w:r w:rsidRPr="0076154F">
              <w:rPr>
                <w:rFonts w:ascii="Arial" w:hAnsi="Arial" w:cs="Arial"/>
                <w:b/>
                <w:szCs w:val="24"/>
              </w:rPr>
              <w:t>Evidence-based strategy</w:t>
            </w:r>
          </w:p>
        </w:tc>
        <w:tc>
          <w:tcPr>
            <w:tcW w:w="3780" w:type="dxa"/>
            <w:tcBorders>
              <w:top w:val="single" w:sz="4" w:space="0" w:color="auto"/>
              <w:left w:val="single" w:sz="4" w:space="0" w:color="auto"/>
              <w:bottom w:val="single" w:sz="4" w:space="0" w:color="auto"/>
              <w:right w:val="single" w:sz="4" w:space="0" w:color="auto"/>
            </w:tcBorders>
            <w:hideMark/>
          </w:tcPr>
          <w:p w14:paraId="03EA1A7B" w14:textId="77777777" w:rsidR="0076154F" w:rsidRPr="0076154F" w:rsidRDefault="0076154F" w:rsidP="0076154F">
            <w:pPr>
              <w:jc w:val="center"/>
              <w:rPr>
                <w:rFonts w:ascii="Arial" w:hAnsi="Arial" w:cs="Arial"/>
                <w:b/>
                <w:szCs w:val="24"/>
              </w:rPr>
            </w:pPr>
            <w:r w:rsidRPr="0076154F">
              <w:rPr>
                <w:rFonts w:ascii="Arial" w:hAnsi="Arial" w:cs="Arial"/>
                <w:b/>
                <w:szCs w:val="24"/>
              </w:rPr>
              <w:t>Data element</w:t>
            </w:r>
          </w:p>
        </w:tc>
        <w:tc>
          <w:tcPr>
            <w:tcW w:w="3647" w:type="dxa"/>
            <w:tcBorders>
              <w:top w:val="single" w:sz="4" w:space="0" w:color="auto"/>
              <w:left w:val="single" w:sz="4" w:space="0" w:color="auto"/>
              <w:bottom w:val="single" w:sz="4" w:space="0" w:color="auto"/>
              <w:right w:val="single" w:sz="4" w:space="0" w:color="auto"/>
            </w:tcBorders>
            <w:hideMark/>
          </w:tcPr>
          <w:p w14:paraId="47068AF1" w14:textId="77777777" w:rsidR="0076154F" w:rsidRPr="0076154F" w:rsidRDefault="0076154F" w:rsidP="0076154F">
            <w:pPr>
              <w:jc w:val="center"/>
              <w:rPr>
                <w:rFonts w:ascii="Arial" w:hAnsi="Arial" w:cs="Arial"/>
                <w:b/>
                <w:szCs w:val="24"/>
              </w:rPr>
            </w:pPr>
            <w:r w:rsidRPr="0076154F">
              <w:rPr>
                <w:rFonts w:ascii="Arial" w:hAnsi="Arial" w:cs="Arial"/>
                <w:b/>
                <w:szCs w:val="24"/>
              </w:rPr>
              <w:t>Procedure</w:t>
            </w:r>
          </w:p>
        </w:tc>
      </w:tr>
      <w:tr w:rsidR="0076154F" w:rsidRPr="0076154F" w14:paraId="46FD1578" w14:textId="77777777" w:rsidTr="003D4300">
        <w:trPr>
          <w:trHeight w:val="1245"/>
          <w:jc w:val="center"/>
        </w:trPr>
        <w:tc>
          <w:tcPr>
            <w:tcW w:w="3288" w:type="dxa"/>
            <w:tcBorders>
              <w:top w:val="single" w:sz="4" w:space="0" w:color="auto"/>
              <w:left w:val="single" w:sz="4" w:space="0" w:color="auto"/>
              <w:bottom w:val="single" w:sz="4" w:space="0" w:color="auto"/>
              <w:right w:val="single" w:sz="4" w:space="0" w:color="auto"/>
            </w:tcBorders>
            <w:hideMark/>
          </w:tcPr>
          <w:p w14:paraId="51234583" w14:textId="77777777" w:rsidR="0076154F" w:rsidRPr="0076154F" w:rsidRDefault="0076154F" w:rsidP="0076154F">
            <w:pPr>
              <w:jc w:val="center"/>
              <w:rPr>
                <w:rFonts w:ascii="Arial" w:hAnsi="Arial" w:cs="Arial"/>
                <w:bCs/>
                <w:szCs w:val="24"/>
              </w:rPr>
            </w:pPr>
            <w:r w:rsidRPr="0076154F">
              <w:rPr>
                <w:rFonts w:ascii="Arial" w:hAnsi="Arial" w:cs="Arial"/>
                <w:bCs/>
                <w:szCs w:val="24"/>
              </w:rPr>
              <w:t>Using a Reproductive Justice Framework to improve the utilization of Reproductive Life Planning (RLP).</w:t>
            </w:r>
          </w:p>
        </w:tc>
        <w:tc>
          <w:tcPr>
            <w:tcW w:w="3780" w:type="dxa"/>
            <w:tcBorders>
              <w:top w:val="single" w:sz="4" w:space="0" w:color="auto"/>
              <w:left w:val="single" w:sz="4" w:space="0" w:color="auto"/>
              <w:bottom w:val="single" w:sz="4" w:space="0" w:color="auto"/>
              <w:right w:val="single" w:sz="4" w:space="0" w:color="auto"/>
            </w:tcBorders>
            <w:hideMark/>
          </w:tcPr>
          <w:p w14:paraId="512E9F76" w14:textId="77777777" w:rsidR="0076154F" w:rsidRPr="0076154F" w:rsidRDefault="0076154F" w:rsidP="0076154F">
            <w:pPr>
              <w:jc w:val="center"/>
              <w:rPr>
                <w:rFonts w:ascii="Arial" w:hAnsi="Arial" w:cs="Arial"/>
                <w:bCs/>
                <w:szCs w:val="24"/>
              </w:rPr>
            </w:pPr>
            <w:r w:rsidRPr="0076154F">
              <w:rPr>
                <w:rFonts w:ascii="Arial" w:hAnsi="Arial" w:cs="Arial"/>
                <w:bCs/>
                <w:szCs w:val="24"/>
              </w:rPr>
              <w:t>-Unique monthly users of long-acting reversible contraception (LARC) services in the LHDs</w:t>
            </w:r>
          </w:p>
        </w:tc>
        <w:tc>
          <w:tcPr>
            <w:tcW w:w="3647" w:type="dxa"/>
            <w:tcBorders>
              <w:top w:val="single" w:sz="4" w:space="0" w:color="auto"/>
              <w:left w:val="single" w:sz="4" w:space="0" w:color="auto"/>
              <w:bottom w:val="single" w:sz="4" w:space="0" w:color="auto"/>
              <w:right w:val="single" w:sz="4" w:space="0" w:color="auto"/>
            </w:tcBorders>
            <w:hideMark/>
          </w:tcPr>
          <w:p w14:paraId="04A848CA" w14:textId="77777777" w:rsidR="0076154F" w:rsidRPr="0076154F" w:rsidRDefault="0076154F" w:rsidP="0076154F">
            <w:pPr>
              <w:jc w:val="center"/>
              <w:rPr>
                <w:rFonts w:ascii="Arial" w:hAnsi="Arial" w:cs="Arial"/>
                <w:bCs/>
                <w:szCs w:val="24"/>
              </w:rPr>
            </w:pPr>
            <w:r w:rsidRPr="0076154F">
              <w:rPr>
                <w:rFonts w:ascii="Arial" w:hAnsi="Arial" w:cs="Arial"/>
                <w:bCs/>
                <w:szCs w:val="24"/>
              </w:rPr>
              <w:t>-DPH will provide the LHD-HSA data quarterly to the LHDs.</w:t>
            </w:r>
          </w:p>
        </w:tc>
      </w:tr>
      <w:tr w:rsidR="0076154F" w:rsidRPr="0076154F" w14:paraId="5E4157FD" w14:textId="77777777" w:rsidTr="003D4300">
        <w:trPr>
          <w:trHeight w:val="1845"/>
          <w:jc w:val="center"/>
        </w:trPr>
        <w:tc>
          <w:tcPr>
            <w:tcW w:w="3288" w:type="dxa"/>
            <w:tcBorders>
              <w:top w:val="single" w:sz="4" w:space="0" w:color="auto"/>
              <w:left w:val="single" w:sz="4" w:space="0" w:color="auto"/>
              <w:bottom w:val="single" w:sz="4" w:space="0" w:color="auto"/>
              <w:right w:val="single" w:sz="4" w:space="0" w:color="auto"/>
            </w:tcBorders>
            <w:hideMark/>
          </w:tcPr>
          <w:p w14:paraId="762D7D40" w14:textId="77777777" w:rsidR="0076154F" w:rsidRPr="0076154F" w:rsidRDefault="0076154F" w:rsidP="0076154F">
            <w:pPr>
              <w:jc w:val="center"/>
              <w:rPr>
                <w:rFonts w:ascii="Arial" w:hAnsi="Arial" w:cs="Arial"/>
                <w:bCs/>
                <w:szCs w:val="24"/>
              </w:rPr>
            </w:pPr>
            <w:r w:rsidRPr="0076154F">
              <w:rPr>
                <w:rFonts w:ascii="Arial" w:hAnsi="Arial" w:cs="Arial"/>
                <w:bCs/>
                <w:szCs w:val="24"/>
              </w:rPr>
              <w:t xml:space="preserve">Ten Steps for Successful Breastfeeding </w:t>
            </w:r>
          </w:p>
        </w:tc>
        <w:tc>
          <w:tcPr>
            <w:tcW w:w="3780" w:type="dxa"/>
            <w:tcBorders>
              <w:top w:val="single" w:sz="4" w:space="0" w:color="auto"/>
              <w:left w:val="single" w:sz="4" w:space="0" w:color="auto"/>
              <w:bottom w:val="single" w:sz="4" w:space="0" w:color="auto"/>
              <w:right w:val="single" w:sz="4" w:space="0" w:color="auto"/>
            </w:tcBorders>
          </w:tcPr>
          <w:p w14:paraId="4A2AE63A" w14:textId="77777777" w:rsidR="0076154F" w:rsidRPr="0076154F" w:rsidRDefault="0076154F" w:rsidP="0076154F">
            <w:pPr>
              <w:jc w:val="center"/>
              <w:rPr>
                <w:rFonts w:ascii="Arial" w:hAnsi="Arial" w:cs="Arial"/>
                <w:bCs/>
                <w:szCs w:val="24"/>
              </w:rPr>
            </w:pPr>
            <w:r w:rsidRPr="0076154F">
              <w:rPr>
                <w:rFonts w:ascii="Arial" w:hAnsi="Arial" w:cs="Arial"/>
                <w:bCs/>
                <w:szCs w:val="24"/>
              </w:rPr>
              <w:t xml:space="preserve">-Breastfeeding initiation rates </w:t>
            </w:r>
          </w:p>
          <w:p w14:paraId="6ACF2126" w14:textId="77777777" w:rsidR="0076154F" w:rsidRPr="0076154F" w:rsidRDefault="0076154F" w:rsidP="0076154F">
            <w:pPr>
              <w:jc w:val="center"/>
              <w:rPr>
                <w:rFonts w:ascii="Arial" w:hAnsi="Arial" w:cs="Arial"/>
                <w:bCs/>
                <w:szCs w:val="24"/>
              </w:rPr>
            </w:pPr>
          </w:p>
          <w:p w14:paraId="2737A618" w14:textId="77777777" w:rsidR="0076154F" w:rsidRPr="0076154F" w:rsidRDefault="0076154F" w:rsidP="0076154F">
            <w:pPr>
              <w:jc w:val="center"/>
              <w:rPr>
                <w:rFonts w:ascii="Arial" w:hAnsi="Arial" w:cs="Arial"/>
                <w:bCs/>
                <w:szCs w:val="24"/>
              </w:rPr>
            </w:pPr>
            <w:r w:rsidRPr="0076154F">
              <w:rPr>
                <w:rFonts w:ascii="Arial" w:hAnsi="Arial" w:cs="Arial"/>
                <w:bCs/>
                <w:szCs w:val="24"/>
              </w:rPr>
              <w:t>-Breastfeeding duration at 6 and 12 months</w:t>
            </w:r>
          </w:p>
          <w:p w14:paraId="1CEBA0CA" w14:textId="77777777" w:rsidR="0076154F" w:rsidRPr="0076154F" w:rsidRDefault="0076154F" w:rsidP="0076154F">
            <w:pPr>
              <w:jc w:val="center"/>
              <w:rPr>
                <w:rFonts w:ascii="Arial" w:hAnsi="Arial" w:cs="Arial"/>
                <w:bCs/>
                <w:szCs w:val="24"/>
              </w:rPr>
            </w:pPr>
            <w:r w:rsidRPr="0076154F">
              <w:rPr>
                <w:rFonts w:ascii="Arial" w:hAnsi="Arial" w:cs="Arial"/>
                <w:bCs/>
                <w:szCs w:val="24"/>
              </w:rPr>
              <w:t xml:space="preserve"> </w:t>
            </w:r>
          </w:p>
        </w:tc>
        <w:tc>
          <w:tcPr>
            <w:tcW w:w="3647" w:type="dxa"/>
            <w:tcBorders>
              <w:top w:val="single" w:sz="4" w:space="0" w:color="auto"/>
              <w:left w:val="single" w:sz="4" w:space="0" w:color="auto"/>
              <w:bottom w:val="single" w:sz="4" w:space="0" w:color="auto"/>
              <w:right w:val="single" w:sz="4" w:space="0" w:color="auto"/>
            </w:tcBorders>
          </w:tcPr>
          <w:p w14:paraId="16843675" w14:textId="77777777" w:rsidR="0076154F" w:rsidRPr="0076154F" w:rsidRDefault="0076154F" w:rsidP="0076154F">
            <w:pPr>
              <w:jc w:val="center"/>
              <w:rPr>
                <w:rFonts w:ascii="Arial" w:hAnsi="Arial" w:cs="Arial"/>
                <w:bCs/>
                <w:szCs w:val="24"/>
              </w:rPr>
            </w:pPr>
            <w:r w:rsidRPr="0076154F">
              <w:rPr>
                <w:rFonts w:ascii="Arial" w:hAnsi="Arial" w:cs="Arial"/>
                <w:bCs/>
                <w:szCs w:val="24"/>
              </w:rPr>
              <w:t>-NC State Birth Certificate data, annually.</w:t>
            </w:r>
          </w:p>
          <w:p w14:paraId="6929EE82" w14:textId="77777777" w:rsidR="0076154F" w:rsidRPr="0076154F" w:rsidRDefault="0076154F" w:rsidP="0076154F">
            <w:pPr>
              <w:jc w:val="center"/>
              <w:rPr>
                <w:rFonts w:ascii="Arial" w:hAnsi="Arial" w:cs="Arial"/>
                <w:bCs/>
                <w:szCs w:val="24"/>
              </w:rPr>
            </w:pPr>
          </w:p>
          <w:p w14:paraId="08AFE06D" w14:textId="77777777" w:rsidR="0076154F" w:rsidRPr="0076154F" w:rsidRDefault="0076154F" w:rsidP="0076154F">
            <w:pPr>
              <w:jc w:val="center"/>
              <w:rPr>
                <w:rFonts w:ascii="Arial" w:hAnsi="Arial" w:cs="Arial"/>
                <w:bCs/>
                <w:szCs w:val="24"/>
              </w:rPr>
            </w:pPr>
            <w:r w:rsidRPr="0076154F">
              <w:rPr>
                <w:rFonts w:ascii="Arial" w:hAnsi="Arial" w:cs="Arial"/>
                <w:bCs/>
                <w:szCs w:val="24"/>
              </w:rPr>
              <w:t xml:space="preserve">-Division of Child and Family Well-Being Nutrition Services Branch, Crossroads data system, annually </w:t>
            </w:r>
          </w:p>
        </w:tc>
      </w:tr>
      <w:tr w:rsidR="0076154F" w:rsidRPr="0076154F" w14:paraId="71A1EC13" w14:textId="77777777" w:rsidTr="003D4300">
        <w:trPr>
          <w:trHeight w:val="548"/>
          <w:jc w:val="center"/>
        </w:trPr>
        <w:tc>
          <w:tcPr>
            <w:tcW w:w="3288" w:type="dxa"/>
            <w:tcBorders>
              <w:top w:val="single" w:sz="4" w:space="0" w:color="auto"/>
              <w:left w:val="single" w:sz="4" w:space="0" w:color="auto"/>
              <w:bottom w:val="single" w:sz="4" w:space="0" w:color="auto"/>
              <w:right w:val="single" w:sz="4" w:space="0" w:color="auto"/>
            </w:tcBorders>
            <w:hideMark/>
          </w:tcPr>
          <w:p w14:paraId="0BD96D10" w14:textId="77777777" w:rsidR="0076154F" w:rsidRPr="0076154F" w:rsidRDefault="0076154F" w:rsidP="0076154F">
            <w:pPr>
              <w:jc w:val="center"/>
              <w:rPr>
                <w:rFonts w:ascii="Arial" w:hAnsi="Arial" w:cs="Arial"/>
                <w:bCs/>
                <w:szCs w:val="24"/>
              </w:rPr>
            </w:pPr>
            <w:r w:rsidRPr="0076154F">
              <w:rPr>
                <w:rFonts w:ascii="Arial" w:hAnsi="Arial" w:cs="Arial"/>
                <w:bCs/>
                <w:szCs w:val="24"/>
              </w:rPr>
              <w:t>Positive Parenting Program (Triple P)</w:t>
            </w:r>
          </w:p>
        </w:tc>
        <w:tc>
          <w:tcPr>
            <w:tcW w:w="3780" w:type="dxa"/>
            <w:tcBorders>
              <w:top w:val="single" w:sz="4" w:space="0" w:color="auto"/>
              <w:left w:val="single" w:sz="4" w:space="0" w:color="auto"/>
              <w:bottom w:val="single" w:sz="4" w:space="0" w:color="auto"/>
              <w:right w:val="single" w:sz="4" w:space="0" w:color="auto"/>
            </w:tcBorders>
            <w:hideMark/>
          </w:tcPr>
          <w:p w14:paraId="2F39C4B9" w14:textId="77777777" w:rsidR="0076154F" w:rsidRPr="0076154F" w:rsidRDefault="0076154F" w:rsidP="0076154F">
            <w:pPr>
              <w:jc w:val="center"/>
              <w:rPr>
                <w:rFonts w:ascii="Arial" w:hAnsi="Arial" w:cs="Arial"/>
                <w:bCs/>
                <w:szCs w:val="24"/>
              </w:rPr>
            </w:pPr>
            <w:r w:rsidRPr="0076154F">
              <w:rPr>
                <w:rFonts w:ascii="Arial" w:hAnsi="Arial" w:cs="Arial"/>
                <w:bCs/>
                <w:szCs w:val="24"/>
              </w:rPr>
              <w:t xml:space="preserve">-Triple P online data </w:t>
            </w:r>
          </w:p>
        </w:tc>
        <w:tc>
          <w:tcPr>
            <w:tcW w:w="3647" w:type="dxa"/>
            <w:tcBorders>
              <w:top w:val="single" w:sz="4" w:space="0" w:color="auto"/>
              <w:left w:val="single" w:sz="4" w:space="0" w:color="auto"/>
              <w:bottom w:val="single" w:sz="4" w:space="0" w:color="auto"/>
              <w:right w:val="single" w:sz="4" w:space="0" w:color="auto"/>
            </w:tcBorders>
            <w:hideMark/>
          </w:tcPr>
          <w:p w14:paraId="563CB2BD" w14:textId="77777777" w:rsidR="0076154F" w:rsidRPr="0076154F" w:rsidRDefault="0076154F" w:rsidP="0076154F">
            <w:pPr>
              <w:jc w:val="center"/>
              <w:rPr>
                <w:rFonts w:ascii="Arial" w:hAnsi="Arial" w:cs="Arial"/>
                <w:bCs/>
                <w:szCs w:val="24"/>
              </w:rPr>
            </w:pPr>
            <w:r w:rsidRPr="0076154F">
              <w:rPr>
                <w:rFonts w:ascii="Arial" w:hAnsi="Arial" w:cs="Arial"/>
                <w:bCs/>
                <w:szCs w:val="24"/>
              </w:rPr>
              <w:t>-DPH will provide data quarterly to the LHDs</w:t>
            </w:r>
          </w:p>
        </w:tc>
      </w:tr>
      <w:tr w:rsidR="0076154F" w:rsidRPr="0076154F" w14:paraId="3B54E5E9" w14:textId="77777777" w:rsidTr="003D4300">
        <w:trPr>
          <w:trHeight w:val="43"/>
          <w:jc w:val="center"/>
        </w:trPr>
        <w:tc>
          <w:tcPr>
            <w:tcW w:w="3288" w:type="dxa"/>
            <w:tcBorders>
              <w:top w:val="single" w:sz="4" w:space="0" w:color="auto"/>
              <w:left w:val="single" w:sz="4" w:space="0" w:color="auto"/>
              <w:bottom w:val="single" w:sz="4" w:space="0" w:color="auto"/>
              <w:right w:val="single" w:sz="4" w:space="0" w:color="auto"/>
            </w:tcBorders>
            <w:hideMark/>
          </w:tcPr>
          <w:p w14:paraId="6BEA98EC" w14:textId="77777777" w:rsidR="0076154F" w:rsidRPr="0076154F" w:rsidRDefault="0076154F" w:rsidP="0076154F">
            <w:pPr>
              <w:jc w:val="center"/>
              <w:rPr>
                <w:rFonts w:ascii="Arial" w:hAnsi="Arial" w:cs="Arial"/>
                <w:bCs/>
                <w:szCs w:val="24"/>
              </w:rPr>
            </w:pPr>
            <w:r w:rsidRPr="0076154F">
              <w:rPr>
                <w:rFonts w:ascii="Arial" w:hAnsi="Arial" w:cs="Arial"/>
                <w:bCs/>
                <w:szCs w:val="24"/>
              </w:rPr>
              <w:t>Collective Impact</w:t>
            </w:r>
          </w:p>
        </w:tc>
        <w:tc>
          <w:tcPr>
            <w:tcW w:w="3780" w:type="dxa"/>
            <w:tcBorders>
              <w:top w:val="single" w:sz="4" w:space="0" w:color="auto"/>
              <w:left w:val="single" w:sz="4" w:space="0" w:color="auto"/>
              <w:bottom w:val="single" w:sz="4" w:space="0" w:color="auto"/>
              <w:right w:val="single" w:sz="4" w:space="0" w:color="auto"/>
            </w:tcBorders>
          </w:tcPr>
          <w:p w14:paraId="21F99809" w14:textId="77777777" w:rsidR="0076154F" w:rsidRPr="0076154F" w:rsidRDefault="0076154F" w:rsidP="0076154F">
            <w:pPr>
              <w:jc w:val="center"/>
              <w:rPr>
                <w:rFonts w:ascii="Arial" w:hAnsi="Arial" w:cs="Arial"/>
                <w:bCs/>
                <w:szCs w:val="24"/>
              </w:rPr>
            </w:pPr>
            <w:r w:rsidRPr="0076154F">
              <w:rPr>
                <w:rFonts w:ascii="Arial" w:hAnsi="Arial" w:cs="Arial"/>
                <w:bCs/>
                <w:szCs w:val="24"/>
              </w:rPr>
              <w:t>-Focus group/key informant interview data.</w:t>
            </w:r>
          </w:p>
          <w:p w14:paraId="7F4A664F" w14:textId="77777777" w:rsidR="0076154F" w:rsidRPr="0076154F" w:rsidRDefault="0076154F" w:rsidP="0076154F">
            <w:pPr>
              <w:jc w:val="center"/>
              <w:rPr>
                <w:rFonts w:ascii="Arial" w:hAnsi="Arial" w:cs="Arial"/>
                <w:bCs/>
                <w:szCs w:val="24"/>
              </w:rPr>
            </w:pPr>
          </w:p>
          <w:p w14:paraId="6443EB1E" w14:textId="77777777" w:rsidR="0076154F" w:rsidRPr="0076154F" w:rsidRDefault="0076154F" w:rsidP="0076154F">
            <w:pPr>
              <w:jc w:val="center"/>
              <w:rPr>
                <w:rFonts w:ascii="Arial" w:hAnsi="Arial" w:cs="Arial"/>
                <w:bCs/>
                <w:szCs w:val="24"/>
              </w:rPr>
            </w:pPr>
          </w:p>
        </w:tc>
        <w:tc>
          <w:tcPr>
            <w:tcW w:w="3647" w:type="dxa"/>
            <w:tcBorders>
              <w:top w:val="single" w:sz="4" w:space="0" w:color="auto"/>
              <w:left w:val="single" w:sz="4" w:space="0" w:color="auto"/>
              <w:bottom w:val="single" w:sz="4" w:space="0" w:color="auto"/>
              <w:right w:val="single" w:sz="4" w:space="0" w:color="auto"/>
            </w:tcBorders>
            <w:hideMark/>
          </w:tcPr>
          <w:p w14:paraId="1C9FD902" w14:textId="77777777" w:rsidR="0076154F" w:rsidRPr="0076154F" w:rsidRDefault="0076154F" w:rsidP="0076154F">
            <w:pPr>
              <w:jc w:val="center"/>
              <w:rPr>
                <w:rFonts w:ascii="Arial" w:hAnsi="Arial" w:cs="Arial"/>
                <w:bCs/>
                <w:szCs w:val="24"/>
              </w:rPr>
            </w:pPr>
            <w:r w:rsidRPr="0076154F">
              <w:rPr>
                <w:rFonts w:ascii="Arial" w:hAnsi="Arial" w:cs="Arial"/>
                <w:bCs/>
                <w:szCs w:val="24"/>
              </w:rPr>
              <w:t>-Evaluators, contracted with DPH, will provide site specific summaries to DPH and each LHD.</w:t>
            </w:r>
          </w:p>
        </w:tc>
      </w:tr>
      <w:tr w:rsidR="0076154F" w:rsidRPr="0076154F" w14:paraId="18F9E571" w14:textId="77777777" w:rsidTr="003D4300">
        <w:trPr>
          <w:trHeight w:val="43"/>
          <w:jc w:val="center"/>
        </w:trPr>
        <w:tc>
          <w:tcPr>
            <w:tcW w:w="3288" w:type="dxa"/>
            <w:tcBorders>
              <w:top w:val="single" w:sz="4" w:space="0" w:color="auto"/>
              <w:left w:val="single" w:sz="4" w:space="0" w:color="auto"/>
              <w:bottom w:val="single" w:sz="4" w:space="0" w:color="auto"/>
              <w:right w:val="single" w:sz="4" w:space="0" w:color="auto"/>
            </w:tcBorders>
          </w:tcPr>
          <w:p w14:paraId="430500B9" w14:textId="77777777" w:rsidR="0076154F" w:rsidRPr="0076154F" w:rsidRDefault="0076154F" w:rsidP="0076154F">
            <w:pPr>
              <w:jc w:val="center"/>
              <w:rPr>
                <w:rFonts w:ascii="Arial" w:hAnsi="Arial" w:cs="Arial"/>
                <w:bCs/>
                <w:szCs w:val="24"/>
              </w:rPr>
            </w:pPr>
            <w:r w:rsidRPr="0076154F">
              <w:rPr>
                <w:rFonts w:ascii="Arial" w:hAnsi="Arial" w:cs="Arial"/>
                <w:bCs/>
                <w:szCs w:val="24"/>
              </w:rPr>
              <w:t>Parents As Teachers (PAT)</w:t>
            </w:r>
          </w:p>
        </w:tc>
        <w:tc>
          <w:tcPr>
            <w:tcW w:w="3780" w:type="dxa"/>
            <w:tcBorders>
              <w:top w:val="single" w:sz="4" w:space="0" w:color="auto"/>
              <w:left w:val="single" w:sz="4" w:space="0" w:color="auto"/>
              <w:bottom w:val="single" w:sz="4" w:space="0" w:color="auto"/>
              <w:right w:val="single" w:sz="4" w:space="0" w:color="auto"/>
            </w:tcBorders>
          </w:tcPr>
          <w:p w14:paraId="31F99452" w14:textId="77777777" w:rsidR="0076154F" w:rsidRPr="0076154F" w:rsidRDefault="0076154F" w:rsidP="0076154F">
            <w:pPr>
              <w:jc w:val="center"/>
              <w:rPr>
                <w:rFonts w:ascii="Arial" w:hAnsi="Arial" w:cs="Arial"/>
                <w:bCs/>
                <w:szCs w:val="24"/>
              </w:rPr>
            </w:pPr>
            <w:r w:rsidRPr="0076154F">
              <w:rPr>
                <w:rFonts w:ascii="Arial" w:hAnsi="Arial" w:cs="Arial"/>
                <w:bCs/>
                <w:szCs w:val="24"/>
              </w:rPr>
              <w:t>PAT online data</w:t>
            </w:r>
          </w:p>
        </w:tc>
        <w:tc>
          <w:tcPr>
            <w:tcW w:w="3647" w:type="dxa"/>
            <w:tcBorders>
              <w:top w:val="single" w:sz="4" w:space="0" w:color="auto"/>
              <w:left w:val="single" w:sz="4" w:space="0" w:color="auto"/>
              <w:bottom w:val="single" w:sz="4" w:space="0" w:color="auto"/>
              <w:right w:val="single" w:sz="4" w:space="0" w:color="auto"/>
            </w:tcBorders>
          </w:tcPr>
          <w:p w14:paraId="4EBBE2D5" w14:textId="77777777" w:rsidR="0076154F" w:rsidRPr="0076154F" w:rsidRDefault="0076154F" w:rsidP="0076154F">
            <w:pPr>
              <w:jc w:val="center"/>
              <w:rPr>
                <w:rFonts w:ascii="Arial" w:hAnsi="Arial" w:cs="Arial"/>
                <w:bCs/>
                <w:szCs w:val="24"/>
              </w:rPr>
            </w:pPr>
            <w:r w:rsidRPr="0076154F">
              <w:rPr>
                <w:rFonts w:ascii="Arial" w:hAnsi="Arial" w:cs="Arial"/>
                <w:bCs/>
                <w:szCs w:val="24"/>
              </w:rPr>
              <w:t>DPH will provide data quarterly to the LHDs</w:t>
            </w:r>
          </w:p>
        </w:tc>
      </w:tr>
    </w:tbl>
    <w:p w14:paraId="45E3CE48" w14:textId="77777777" w:rsidR="0076154F" w:rsidRPr="005E41E0" w:rsidRDefault="0076154F" w:rsidP="006B4615">
      <w:bookmarkStart w:id="228" w:name="_Toc495304277"/>
      <w:bookmarkStart w:id="229" w:name="_Toc81233429"/>
    </w:p>
    <w:p w14:paraId="4F6D7CC4" w14:textId="77777777" w:rsidR="0076154F" w:rsidRPr="005E41E0" w:rsidRDefault="0076154F" w:rsidP="0076154F">
      <w:r w:rsidRPr="005E41E0">
        <w:br w:type="page"/>
      </w:r>
    </w:p>
    <w:p w14:paraId="36585886" w14:textId="7AAA285B" w:rsidR="0076154F" w:rsidRPr="005E41E0" w:rsidRDefault="0076154F" w:rsidP="005E41E0">
      <w:pPr>
        <w:pStyle w:val="Heading1"/>
        <w:numPr>
          <w:ilvl w:val="0"/>
          <w:numId w:val="0"/>
        </w:numPr>
        <w:ind w:left="432" w:hanging="432"/>
        <w:rPr>
          <w:rFonts w:ascii="Arial" w:hAnsi="Arial" w:cs="Arial"/>
          <w:b w:val="0"/>
          <w:sz w:val="40"/>
          <w:szCs w:val="40"/>
        </w:rPr>
      </w:pPr>
      <w:bookmarkStart w:id="230" w:name="_Toc147955243"/>
      <w:bookmarkStart w:id="231" w:name="_Toc238052234"/>
      <w:bookmarkStart w:id="232" w:name="_Toc241518824"/>
      <w:r w:rsidRPr="006B4615">
        <w:rPr>
          <w:rFonts w:ascii="Arial" w:hAnsi="Arial" w:cs="Arial"/>
          <w:bCs/>
          <w:sz w:val="40"/>
          <w:szCs w:val="40"/>
        </w:rPr>
        <w:lastRenderedPageBreak/>
        <w:t>Appendix F</w:t>
      </w:r>
      <w:r w:rsidR="00D05837" w:rsidRPr="006B4615">
        <w:rPr>
          <w:rFonts w:ascii="Arial" w:hAnsi="Arial" w:cs="Arial"/>
          <w:bCs/>
          <w:sz w:val="40"/>
          <w:szCs w:val="40"/>
        </w:rPr>
        <w:t xml:space="preserve">: </w:t>
      </w:r>
      <w:r w:rsidRPr="005E41E0">
        <w:rPr>
          <w:rFonts w:ascii="Arial" w:hAnsi="Arial" w:cs="Arial"/>
          <w:sz w:val="40"/>
          <w:szCs w:val="40"/>
        </w:rPr>
        <w:t>Citations</w:t>
      </w:r>
      <w:bookmarkEnd w:id="228"/>
      <w:bookmarkEnd w:id="229"/>
      <w:bookmarkEnd w:id="230"/>
      <w:bookmarkEnd w:id="231"/>
      <w:bookmarkEnd w:id="232"/>
    </w:p>
    <w:p w14:paraId="7648E70A" w14:textId="77777777" w:rsidR="0076154F" w:rsidRPr="0076154F" w:rsidRDefault="0076154F" w:rsidP="0076154F">
      <w:pPr>
        <w:jc w:val="center"/>
        <w:rPr>
          <w:rFonts w:ascii="Arial" w:hAnsi="Arial" w:cs="Arial"/>
          <w:b/>
          <w:szCs w:val="24"/>
        </w:rPr>
      </w:pPr>
    </w:p>
    <w:p w14:paraId="65D46D15"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 North Carolina State Center for Health Statistics</w:t>
      </w:r>
    </w:p>
    <w:p w14:paraId="2169A19D"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2. Small Area Health Insurance Estimates </w:t>
      </w:r>
    </w:p>
    <w:p w14:paraId="6C69B57C" w14:textId="23E8ED42" w:rsidR="0076154F" w:rsidRPr="0076154F" w:rsidRDefault="0076154F" w:rsidP="0076154F">
      <w:pPr>
        <w:spacing w:after="160"/>
        <w:rPr>
          <w:rFonts w:ascii="Arial" w:hAnsi="Arial" w:cs="Arial"/>
          <w:szCs w:val="24"/>
        </w:rPr>
      </w:pPr>
      <w:r w:rsidRPr="0076154F">
        <w:rPr>
          <w:rFonts w:ascii="Arial" w:eastAsia="Calibri" w:hAnsi="Arial" w:cs="Arial"/>
          <w:szCs w:val="24"/>
        </w:rPr>
        <w:t xml:space="preserve">3. U.S. Census Small Area Income and Poverty Estimates (SAIPE) Data and Mapping Tool. 2021 </w:t>
      </w:r>
      <w:proofErr w:type="spellStart"/>
      <w:r w:rsidRPr="0076154F">
        <w:rPr>
          <w:rFonts w:ascii="Arial" w:eastAsia="Calibri" w:hAnsi="Arial" w:cs="Arial"/>
          <w:szCs w:val="24"/>
          <w:lang w:val="fr-FR"/>
        </w:rPr>
        <w:t>Available</w:t>
      </w:r>
      <w:proofErr w:type="spellEnd"/>
      <w:r w:rsidRPr="0076154F">
        <w:rPr>
          <w:rFonts w:ascii="Arial" w:eastAsia="Calibri" w:hAnsi="Arial" w:cs="Arial"/>
          <w:szCs w:val="24"/>
          <w:lang w:val="fr-FR"/>
        </w:rPr>
        <w:t xml:space="preserve">: </w:t>
      </w:r>
      <w:hyperlink r:id="rId66" w:history="1">
        <w:r w:rsidR="00A019A4" w:rsidRPr="00A019A4">
          <w:rPr>
            <w:rStyle w:val="Hyperlink"/>
            <w:rFonts w:ascii="Arial" w:hAnsi="Arial" w:cs="Arial"/>
          </w:rPr>
          <w:t>https://www.census.gov/library/publications/2025/demo/p30-10.html</w:t>
        </w:r>
      </w:hyperlink>
      <w:r w:rsidR="00A019A4" w:rsidRPr="00A019A4">
        <w:rPr>
          <w:rFonts w:ascii="Arial" w:hAnsi="Arial" w:cs="Arial"/>
        </w:rPr>
        <w:t xml:space="preserve"> </w:t>
      </w:r>
    </w:p>
    <w:p w14:paraId="2E6451C1"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4. U.S. Census American Community Survey </w:t>
      </w:r>
    </w:p>
    <w:p w14:paraId="59A12EC1"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5. Moos MK, Dunlop AL, Jack BW, Nelson L, Conrod DV, Long R, et al. Healthier women, healthier reproductive outcomes: recommendations for the routine care of all women of reproductive age. </w:t>
      </w:r>
      <w:r w:rsidRPr="0076154F">
        <w:rPr>
          <w:rFonts w:ascii="Arial" w:eastAsia="Calibri" w:hAnsi="Arial" w:cs="Arial"/>
          <w:i/>
          <w:szCs w:val="24"/>
        </w:rPr>
        <w:t xml:space="preserve">Am J </w:t>
      </w:r>
      <w:proofErr w:type="spellStart"/>
      <w:r w:rsidRPr="0076154F">
        <w:rPr>
          <w:rFonts w:ascii="Arial" w:eastAsia="Calibri" w:hAnsi="Arial" w:cs="Arial"/>
          <w:i/>
          <w:szCs w:val="24"/>
        </w:rPr>
        <w:t>Obstet</w:t>
      </w:r>
      <w:proofErr w:type="spellEnd"/>
      <w:r w:rsidRPr="0076154F">
        <w:rPr>
          <w:rFonts w:ascii="Arial" w:eastAsia="Calibri" w:hAnsi="Arial" w:cs="Arial"/>
          <w:i/>
          <w:szCs w:val="24"/>
        </w:rPr>
        <w:t xml:space="preserve"> Gynecol</w:t>
      </w:r>
      <w:r w:rsidRPr="0076154F">
        <w:rPr>
          <w:rFonts w:ascii="Arial" w:eastAsia="Calibri" w:hAnsi="Arial" w:cs="Arial"/>
          <w:szCs w:val="24"/>
        </w:rPr>
        <w:t>. 2008;199: S280–S9</w:t>
      </w:r>
    </w:p>
    <w:p w14:paraId="178B938F"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6. Centers for Disease Control and Prevention. DC. Recommendations to improve preconception health and health care – United States: a report of the CDC/ATSDR Preconception Care Work Group and the Select Panel on Preconception Care. </w:t>
      </w:r>
      <w:r w:rsidRPr="0076154F">
        <w:rPr>
          <w:rFonts w:ascii="Arial" w:eastAsia="Calibri" w:hAnsi="Arial" w:cs="Arial"/>
          <w:i/>
          <w:szCs w:val="24"/>
        </w:rPr>
        <w:t>MMWR.</w:t>
      </w:r>
      <w:r w:rsidRPr="0076154F">
        <w:rPr>
          <w:rFonts w:ascii="Arial" w:eastAsia="Calibri" w:hAnsi="Arial" w:cs="Arial"/>
          <w:szCs w:val="24"/>
        </w:rPr>
        <w:t xml:space="preserve"> 2006; 55(No. RR-6).</w:t>
      </w:r>
    </w:p>
    <w:p w14:paraId="60A88893"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7. Secura GM, Allsworth JE, Madden T, </w:t>
      </w:r>
      <w:proofErr w:type="spellStart"/>
      <w:r w:rsidRPr="0076154F">
        <w:rPr>
          <w:rFonts w:ascii="Arial" w:eastAsia="Calibri" w:hAnsi="Arial" w:cs="Arial"/>
          <w:szCs w:val="24"/>
        </w:rPr>
        <w:t>Mullersman</w:t>
      </w:r>
      <w:proofErr w:type="spellEnd"/>
      <w:r w:rsidRPr="0076154F">
        <w:rPr>
          <w:rFonts w:ascii="Arial" w:eastAsia="Calibri" w:hAnsi="Arial" w:cs="Arial"/>
          <w:szCs w:val="24"/>
        </w:rPr>
        <w:t xml:space="preserve"> JL, </w:t>
      </w:r>
      <w:proofErr w:type="spellStart"/>
      <w:r w:rsidRPr="0076154F">
        <w:rPr>
          <w:rFonts w:ascii="Arial" w:eastAsia="Calibri" w:hAnsi="Arial" w:cs="Arial"/>
          <w:szCs w:val="24"/>
        </w:rPr>
        <w:t>Peipert</w:t>
      </w:r>
      <w:proofErr w:type="spellEnd"/>
      <w:r w:rsidRPr="0076154F">
        <w:rPr>
          <w:rFonts w:ascii="Arial" w:eastAsia="Calibri" w:hAnsi="Arial" w:cs="Arial"/>
          <w:szCs w:val="24"/>
        </w:rPr>
        <w:t xml:space="preserve"> JF. The Contraceptive CHOICE Project: reducing barriers to long-acting reversible contraception. </w:t>
      </w:r>
      <w:proofErr w:type="spellStart"/>
      <w:r w:rsidRPr="0076154F">
        <w:rPr>
          <w:rFonts w:ascii="Arial" w:eastAsia="Calibri" w:hAnsi="Arial" w:cs="Arial"/>
          <w:i/>
          <w:szCs w:val="24"/>
        </w:rPr>
        <w:t>Obstet</w:t>
      </w:r>
      <w:proofErr w:type="spellEnd"/>
      <w:r w:rsidRPr="0076154F">
        <w:rPr>
          <w:rFonts w:ascii="Arial" w:eastAsia="Calibri" w:hAnsi="Arial" w:cs="Arial"/>
          <w:i/>
          <w:szCs w:val="24"/>
        </w:rPr>
        <w:t xml:space="preserve"> </w:t>
      </w:r>
      <w:proofErr w:type="spellStart"/>
      <w:r w:rsidRPr="0076154F">
        <w:rPr>
          <w:rFonts w:ascii="Arial" w:eastAsia="Calibri" w:hAnsi="Arial" w:cs="Arial"/>
          <w:i/>
          <w:szCs w:val="24"/>
        </w:rPr>
        <w:t>Gynecolo</w:t>
      </w:r>
      <w:proofErr w:type="spellEnd"/>
      <w:r w:rsidRPr="0076154F">
        <w:rPr>
          <w:rFonts w:ascii="Arial" w:eastAsia="Calibri" w:hAnsi="Arial" w:cs="Arial"/>
          <w:i/>
          <w:szCs w:val="24"/>
        </w:rPr>
        <w:t xml:space="preserve">. </w:t>
      </w:r>
      <w:r w:rsidRPr="0076154F">
        <w:rPr>
          <w:rFonts w:ascii="Arial" w:eastAsia="Calibri" w:hAnsi="Arial" w:cs="Arial"/>
          <w:szCs w:val="24"/>
        </w:rPr>
        <w:t>2010; 203:115e-7.</w:t>
      </w:r>
    </w:p>
    <w:p w14:paraId="3C8C4F03"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8. Gavin L, </w:t>
      </w:r>
      <w:proofErr w:type="spellStart"/>
      <w:r w:rsidRPr="0076154F">
        <w:rPr>
          <w:rFonts w:ascii="Arial" w:eastAsia="Calibri" w:hAnsi="Arial" w:cs="Arial"/>
          <w:szCs w:val="24"/>
        </w:rPr>
        <w:t>Moskosky</w:t>
      </w:r>
      <w:proofErr w:type="spellEnd"/>
      <w:r w:rsidRPr="0076154F">
        <w:rPr>
          <w:rFonts w:ascii="Arial" w:eastAsia="Calibri" w:hAnsi="Arial" w:cs="Arial"/>
          <w:szCs w:val="24"/>
        </w:rPr>
        <w:t xml:space="preserve"> MS, Carter M, Curtis K, Glass E, Godfrey E, et al. Providing Quality Family Planning Services. Recommendations of the CDC and U.S. Office of Population Affairs. </w:t>
      </w:r>
      <w:r w:rsidRPr="0076154F">
        <w:rPr>
          <w:rFonts w:ascii="Arial" w:eastAsia="Calibri" w:hAnsi="Arial" w:cs="Arial"/>
          <w:i/>
          <w:szCs w:val="24"/>
        </w:rPr>
        <w:t xml:space="preserve">MMWR. </w:t>
      </w:r>
      <w:r w:rsidRPr="0076154F">
        <w:rPr>
          <w:rFonts w:ascii="Arial" w:eastAsia="Calibri" w:hAnsi="Arial" w:cs="Arial"/>
          <w:szCs w:val="24"/>
        </w:rPr>
        <w:t>April 25, 2014; Vol. 63(4).</w:t>
      </w:r>
    </w:p>
    <w:p w14:paraId="6DBFF73C"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9. Winner B, </w:t>
      </w:r>
      <w:proofErr w:type="spellStart"/>
      <w:r w:rsidRPr="0076154F">
        <w:rPr>
          <w:rFonts w:ascii="Arial" w:eastAsia="Calibri" w:hAnsi="Arial" w:cs="Arial"/>
          <w:szCs w:val="24"/>
        </w:rPr>
        <w:t>Peipert</w:t>
      </w:r>
      <w:proofErr w:type="spellEnd"/>
      <w:r w:rsidRPr="0076154F">
        <w:rPr>
          <w:rFonts w:ascii="Arial" w:eastAsia="Calibri" w:hAnsi="Arial" w:cs="Arial"/>
          <w:szCs w:val="24"/>
        </w:rPr>
        <w:t xml:space="preserve"> J, Zhao Q, et al. Effectiveness of long-acting reversible contraception. </w:t>
      </w:r>
      <w:r w:rsidRPr="0076154F">
        <w:rPr>
          <w:rFonts w:ascii="Arial" w:eastAsia="Calibri" w:hAnsi="Arial" w:cs="Arial"/>
          <w:i/>
          <w:szCs w:val="24"/>
        </w:rPr>
        <w:t>N Engl J Med.</w:t>
      </w:r>
      <w:r w:rsidRPr="0076154F">
        <w:rPr>
          <w:rFonts w:ascii="Arial" w:eastAsia="Calibri" w:hAnsi="Arial" w:cs="Arial"/>
          <w:szCs w:val="24"/>
        </w:rPr>
        <w:t xml:space="preserve"> 2012; 366:1998-2007.</w:t>
      </w:r>
    </w:p>
    <w:p w14:paraId="787CAE22"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10. Oregon Foundation for Reproductive Health One Key Question®</w:t>
      </w:r>
    </w:p>
    <w:p w14:paraId="62313992"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11. Jones G, Steketee RW, Black RE, Bhutta Za, Morriss SS, Bellagio Child Survival Study Group: How many child deaths can we prevent this year?</w:t>
      </w:r>
      <w:r w:rsidRPr="0076154F">
        <w:rPr>
          <w:rFonts w:ascii="Arial" w:eastAsia="Calibri" w:hAnsi="Arial" w:cs="Arial"/>
          <w:i/>
          <w:szCs w:val="24"/>
        </w:rPr>
        <w:t xml:space="preserve"> Lancet.</w:t>
      </w:r>
      <w:r w:rsidRPr="0076154F">
        <w:rPr>
          <w:rFonts w:ascii="Arial" w:eastAsia="Calibri" w:hAnsi="Arial" w:cs="Arial"/>
          <w:szCs w:val="24"/>
        </w:rPr>
        <w:t xml:space="preserve"> 2003, 362(9377):65-71.</w:t>
      </w:r>
    </w:p>
    <w:p w14:paraId="157A938C"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12. Ip S, Chung M, Raman G, </w:t>
      </w:r>
      <w:proofErr w:type="spellStart"/>
      <w:r w:rsidRPr="0076154F">
        <w:rPr>
          <w:rFonts w:ascii="Arial" w:eastAsia="Calibri" w:hAnsi="Arial" w:cs="Arial"/>
          <w:szCs w:val="24"/>
        </w:rPr>
        <w:t>Trikalinos</w:t>
      </w:r>
      <w:proofErr w:type="spellEnd"/>
      <w:r w:rsidRPr="0076154F">
        <w:rPr>
          <w:rFonts w:ascii="Arial" w:eastAsia="Calibri" w:hAnsi="Arial" w:cs="Arial"/>
          <w:szCs w:val="24"/>
        </w:rPr>
        <w:t xml:space="preserve"> TA, Lau J. A summary of the Agency for Healthcare Research and Quality’s evidence report on breastfeeding in developed countries. Breastfeed Med. Oct 2009;4 Suppl 1:S17- 30. doi:10.1089/bfm.2009.0050 5.</w:t>
      </w:r>
    </w:p>
    <w:p w14:paraId="1A7B1EDB"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13. Victora CG, Bahl R, Barros AJ, et al. Breastfeeding in the 21st century: epidemiology, mechanisms, and lifelong effect. Lancet. Jan 30, 2016;387(10017):475-90. doi:10.1016/ s0140-6736(15)01024-7.</w:t>
      </w:r>
    </w:p>
    <w:p w14:paraId="005B657E"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14. Eidelman AI, </w:t>
      </w:r>
      <w:proofErr w:type="spellStart"/>
      <w:r w:rsidRPr="0076154F">
        <w:rPr>
          <w:rFonts w:ascii="Arial" w:eastAsia="Calibri" w:hAnsi="Arial" w:cs="Arial"/>
          <w:szCs w:val="24"/>
        </w:rPr>
        <w:t>Schanler</w:t>
      </w:r>
      <w:proofErr w:type="spellEnd"/>
      <w:r w:rsidRPr="0076154F">
        <w:rPr>
          <w:rFonts w:ascii="Arial" w:eastAsia="Calibri" w:hAnsi="Arial" w:cs="Arial"/>
          <w:szCs w:val="24"/>
        </w:rPr>
        <w:t xml:space="preserve"> RJ. Breastfeeding and the use of human milk: an analysis of the American Academy of Pediatrics 2012 Breastfeeding Policy Statement. Breastfeed Med. Oct 2012;7(5):323-4. doi:10.1089/ bfm.2012.0067.</w:t>
      </w:r>
    </w:p>
    <w:p w14:paraId="4D515383" w14:textId="77777777" w:rsidR="0076154F" w:rsidRPr="0076154F" w:rsidRDefault="0076154F" w:rsidP="0076154F">
      <w:pPr>
        <w:spacing w:after="160" w:line="254" w:lineRule="auto"/>
        <w:rPr>
          <w:rFonts w:ascii="Arial" w:eastAsia="Calibri" w:hAnsi="Arial" w:cs="Arial"/>
          <w:iCs/>
          <w:color w:val="0000FF"/>
          <w:szCs w:val="24"/>
          <w:u w:val="single"/>
        </w:rPr>
      </w:pPr>
      <w:r w:rsidRPr="0076154F">
        <w:rPr>
          <w:rFonts w:ascii="Arial" w:eastAsia="Calibri" w:hAnsi="Arial" w:cs="Arial"/>
          <w:iCs/>
          <w:szCs w:val="24"/>
        </w:rPr>
        <w:t>15. CDC Breastfeeding Rates</w:t>
      </w:r>
      <w:r w:rsidRPr="0076154F">
        <w:rPr>
          <w:rFonts w:ascii="Arial" w:eastAsia="Calibri" w:hAnsi="Arial" w:cs="Arial"/>
          <w:iCs/>
          <w:color w:val="0000FF"/>
          <w:szCs w:val="24"/>
          <w:u w:val="single"/>
        </w:rPr>
        <w:t xml:space="preserve">: </w:t>
      </w:r>
      <w:hyperlink r:id="rId67" w:history="1">
        <w:r w:rsidRPr="0076154F">
          <w:rPr>
            <w:rFonts w:ascii="Arial" w:hAnsi="Arial" w:cs="Arial"/>
            <w:color w:val="0000FF"/>
            <w:u w:val="single"/>
          </w:rPr>
          <w:t>cdc.gov/breastfeeding-data/modules/2023-rates-any-exclusive-bf-state.html</w:t>
        </w:r>
      </w:hyperlink>
    </w:p>
    <w:p w14:paraId="43FDA008"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lastRenderedPageBreak/>
        <w:t xml:space="preserve">16. Office of Disease Prevention and Health Promotion. (n.d.). Increase the proportion of infants who are breastfed exclusively through age 6 months. Healthy People 2030. U.S. Department of Health and Human Services. </w:t>
      </w:r>
      <w:hyperlink r:id="rId68" w:history="1">
        <w:r w:rsidRPr="0076154F">
          <w:rPr>
            <w:rFonts w:ascii="Arial" w:eastAsia="Calibri" w:hAnsi="Arial" w:cs="Arial"/>
            <w:color w:val="0000FF"/>
            <w:szCs w:val="24"/>
            <w:u w:val="single"/>
          </w:rPr>
          <w:t>https://health.gov/healthypeople/objectives-and-data/browse-objectives/infants/increase-proportion-infants-who-are-breastfed-exclusively-through-age-6-months-mich-15</w:t>
        </w:r>
      </w:hyperlink>
    </w:p>
    <w:p w14:paraId="73F13A28"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17. US Department of Agriculture; US Department of Health and Human Services. Dietary guidelines for Americans, 2020–2025. 9th ed. Washington, DC: US Department of Agriculture, US Department of Health and Human Services; 2020.</w:t>
      </w:r>
    </w:p>
    <w:p w14:paraId="0850F5EA"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18. Li R, Perrine CG, Anstey EH, Chen J, MacGowan CA, Elam-Evans LD. Breastfeeding trends by race/ethnicity among US children born from 2009 to 2015. JAMA Pediatrics 2019;173:e193319</w:t>
      </w:r>
      <w:hyperlink r:id="rId69" w:history="1">
        <w:r w:rsidRPr="0076154F">
          <w:rPr>
            <w:rFonts w:ascii="Arial" w:eastAsia="Calibri" w:hAnsi="Arial" w:cs="Arial"/>
            <w:color w:val="0000FF"/>
            <w:szCs w:val="24"/>
          </w:rPr>
          <w:t xml:space="preserve">.  </w:t>
        </w:r>
      </w:hyperlink>
      <w:hyperlink r:id="rId70" w:history="1">
        <w:r w:rsidRPr="0076154F">
          <w:rPr>
            <w:rFonts w:ascii="Arial" w:eastAsia="Calibri" w:hAnsi="Arial" w:cs="Arial"/>
            <w:color w:val="0000FF"/>
            <w:szCs w:val="24"/>
            <w:u w:val="single"/>
          </w:rPr>
          <w:t>https://www.ncbi.nlm.nih.gov/pmc/articles/PMC6802058/</w:t>
        </w:r>
      </w:hyperlink>
    </w:p>
    <w:p w14:paraId="24F6BC58"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19. Bartick MC, </w:t>
      </w:r>
      <w:proofErr w:type="spellStart"/>
      <w:r w:rsidRPr="0076154F">
        <w:rPr>
          <w:rFonts w:ascii="Arial" w:eastAsia="Calibri" w:hAnsi="Arial" w:cs="Arial"/>
          <w:szCs w:val="24"/>
        </w:rPr>
        <w:t>Jegier</w:t>
      </w:r>
      <w:proofErr w:type="spellEnd"/>
      <w:r w:rsidRPr="0076154F">
        <w:rPr>
          <w:rFonts w:ascii="Arial" w:eastAsia="Calibri" w:hAnsi="Arial" w:cs="Arial"/>
          <w:szCs w:val="24"/>
        </w:rPr>
        <w:t xml:space="preserve"> BJ, Green BD, Schwarz EB, Reinhold AG, Stuebe AM. Disparities in breastfeeding: impact on maternal and child health outcomes and costs. J Pediatr 2017;181:49–55.e6. </w:t>
      </w:r>
      <w:hyperlink r:id="rId71" w:history="1">
        <w:r w:rsidRPr="0076154F">
          <w:rPr>
            <w:rFonts w:ascii="Arial" w:eastAsia="Calibri" w:hAnsi="Arial" w:cs="Arial"/>
            <w:color w:val="0000FF"/>
            <w:szCs w:val="24"/>
            <w:u w:val="single"/>
          </w:rPr>
          <w:t>https://pubmed.ncbi.nlm.nih.gov/27837954/</w:t>
        </w:r>
      </w:hyperlink>
    </w:p>
    <w:p w14:paraId="28A44780" w14:textId="77777777" w:rsidR="0076154F" w:rsidRPr="0076154F" w:rsidRDefault="0076154F" w:rsidP="0076154F">
      <w:pPr>
        <w:spacing w:after="160" w:line="254" w:lineRule="auto"/>
        <w:rPr>
          <w:rFonts w:ascii="Arial" w:eastAsia="Calibri" w:hAnsi="Arial" w:cs="Arial"/>
          <w:szCs w:val="24"/>
        </w:rPr>
      </w:pPr>
      <w:r w:rsidRPr="0076154F">
        <w:rPr>
          <w:rFonts w:ascii="Arial" w:eastAsia="Calibri" w:hAnsi="Arial" w:cs="Arial"/>
          <w:szCs w:val="24"/>
        </w:rPr>
        <w:t xml:space="preserve">20. North Carolina State Center for Health Statistics. October 10, 2019. Prevalence of Breastfeeding Initiation. 2018 North Carolina Pregnancy Risk Assessment Monitoring System Survey Results. North Carolina State Center for Health Statistics. </w:t>
      </w:r>
      <w:hyperlink r:id="rId72" w:history="1">
        <w:r w:rsidRPr="0076154F">
          <w:rPr>
            <w:rFonts w:ascii="Arial" w:eastAsia="Calibri" w:hAnsi="Arial" w:cs="Arial"/>
            <w:color w:val="0000FF"/>
            <w:szCs w:val="24"/>
            <w:u w:val="single"/>
          </w:rPr>
          <w:t>https://schs.dph.ncdhhs.gov/data/prams/2018/BF_INIT.html</w:t>
        </w:r>
      </w:hyperlink>
    </w:p>
    <w:p w14:paraId="4157B093" w14:textId="77777777" w:rsidR="0076154F" w:rsidRPr="0076154F" w:rsidRDefault="0076154F" w:rsidP="0076154F">
      <w:pPr>
        <w:rPr>
          <w:rFonts w:ascii="Arial" w:eastAsia="Calibri" w:hAnsi="Arial" w:cs="Arial"/>
          <w:szCs w:val="24"/>
        </w:rPr>
      </w:pPr>
      <w:r w:rsidRPr="0076154F">
        <w:rPr>
          <w:rFonts w:ascii="Arial" w:eastAsia="Calibri" w:hAnsi="Arial" w:cs="Arial"/>
          <w:szCs w:val="24"/>
        </w:rPr>
        <w:t xml:space="preserve">21. North Carolina State Center for Health Statistics. October 10, 2019. Breastfeeding at 8 weeks after delivery. 2018 North Carolina Pregnancy Risk Assessment Monitoring System Survey Results. North Carolina State Center for Health Statistics. </w:t>
      </w:r>
      <w:hyperlink r:id="rId73" w:history="1">
        <w:r w:rsidRPr="0076154F">
          <w:rPr>
            <w:rFonts w:ascii="Arial" w:eastAsia="Calibri" w:hAnsi="Arial" w:cs="Arial"/>
            <w:color w:val="0000FF"/>
            <w:szCs w:val="24"/>
            <w:u w:val="single"/>
          </w:rPr>
          <w:t>https://schs.dph.ncdhhs.gov/data/prams/2018/BF8weeks.html</w:t>
        </w:r>
      </w:hyperlink>
    </w:p>
    <w:p w14:paraId="5C1DBE48" w14:textId="77777777" w:rsidR="0076154F" w:rsidRPr="0076154F" w:rsidRDefault="0076154F" w:rsidP="0076154F">
      <w:pPr>
        <w:rPr>
          <w:rFonts w:ascii="Arial" w:eastAsia="Calibri" w:hAnsi="Arial" w:cs="Arial"/>
          <w:szCs w:val="24"/>
        </w:rPr>
      </w:pPr>
    </w:p>
    <w:p w14:paraId="7C19C9E9" w14:textId="77777777" w:rsidR="0076154F" w:rsidRPr="0076154F" w:rsidRDefault="0076154F" w:rsidP="0076154F">
      <w:pPr>
        <w:rPr>
          <w:rFonts w:ascii="Arial" w:hAnsi="Arial" w:cs="Arial"/>
          <w:szCs w:val="24"/>
        </w:rPr>
      </w:pPr>
      <w:r w:rsidRPr="0076154F">
        <w:rPr>
          <w:rFonts w:ascii="Arial" w:eastAsia="Calibri" w:hAnsi="Arial" w:cs="Arial"/>
          <w:szCs w:val="24"/>
        </w:rPr>
        <w:t xml:space="preserve">22. Wouk K, Tully KP, </w:t>
      </w:r>
      <w:proofErr w:type="spellStart"/>
      <w:r w:rsidRPr="0076154F">
        <w:rPr>
          <w:rFonts w:ascii="Arial" w:eastAsia="Calibri" w:hAnsi="Arial" w:cs="Arial"/>
          <w:szCs w:val="24"/>
        </w:rPr>
        <w:t>Labbok</w:t>
      </w:r>
      <w:proofErr w:type="spellEnd"/>
      <w:r w:rsidRPr="0076154F">
        <w:rPr>
          <w:rFonts w:ascii="Arial" w:eastAsia="Calibri" w:hAnsi="Arial" w:cs="Arial"/>
          <w:szCs w:val="24"/>
        </w:rPr>
        <w:t xml:space="preserve"> MH. Systematic Review of Evidence for Baby-Friendly Initiative Step 3: Prenatal Breastfeeding Education. </w:t>
      </w:r>
      <w:r w:rsidRPr="0076154F">
        <w:rPr>
          <w:rFonts w:ascii="Arial" w:eastAsia="Calibri" w:hAnsi="Arial" w:cs="Arial"/>
          <w:i/>
          <w:szCs w:val="24"/>
        </w:rPr>
        <w:t>Journal of Human Lactation</w:t>
      </w:r>
      <w:r w:rsidRPr="0076154F">
        <w:rPr>
          <w:rFonts w:ascii="Arial" w:eastAsia="Calibri" w:hAnsi="Arial" w:cs="Arial"/>
          <w:szCs w:val="24"/>
        </w:rPr>
        <w:t>. 2017; Vol 33(10): 50-82</w:t>
      </w:r>
    </w:p>
    <w:p w14:paraId="0463F638" w14:textId="77777777" w:rsidR="0076154F" w:rsidRPr="0076154F" w:rsidRDefault="0076154F" w:rsidP="0076154F">
      <w:pPr>
        <w:rPr>
          <w:rFonts w:ascii="Arial" w:eastAsia="Calibri" w:hAnsi="Arial" w:cs="Arial"/>
          <w:szCs w:val="24"/>
        </w:rPr>
      </w:pPr>
    </w:p>
    <w:p w14:paraId="09E97E84" w14:textId="77777777" w:rsidR="0076154F" w:rsidRPr="0076154F" w:rsidRDefault="0076154F" w:rsidP="0076154F">
      <w:pPr>
        <w:rPr>
          <w:rFonts w:ascii="Arial" w:eastAsia="Calibri" w:hAnsi="Arial" w:cs="Arial"/>
          <w:szCs w:val="24"/>
        </w:rPr>
      </w:pPr>
      <w:r w:rsidRPr="0076154F">
        <w:rPr>
          <w:rFonts w:ascii="Arial" w:eastAsia="Calibri" w:hAnsi="Arial" w:cs="Arial"/>
          <w:szCs w:val="24"/>
        </w:rPr>
        <w:t xml:space="preserve">23. North Carolina Pregnancy Risk Assessment Monitoring System Survey Results. Available: </w:t>
      </w:r>
      <w:hyperlink r:id="rId74" w:history="1">
        <w:r w:rsidRPr="0076154F">
          <w:rPr>
            <w:rFonts w:ascii="Arial" w:eastAsia="Calibri" w:hAnsi="Arial" w:cs="Arial"/>
            <w:color w:val="0000FF"/>
            <w:szCs w:val="24"/>
            <w:u w:val="single"/>
          </w:rPr>
          <w:t>https://schs.dph.ncdhhs.gov/data/prams/2017/BF_INIT.html</w:t>
        </w:r>
      </w:hyperlink>
    </w:p>
    <w:p w14:paraId="5DA73BF5" w14:textId="77777777" w:rsidR="0076154F" w:rsidRPr="0076154F" w:rsidRDefault="0076154F" w:rsidP="0076154F">
      <w:pPr>
        <w:spacing w:after="160" w:line="254" w:lineRule="auto"/>
        <w:rPr>
          <w:rFonts w:ascii="Arial" w:eastAsia="Calibri" w:hAnsi="Arial" w:cs="Arial"/>
          <w:szCs w:val="24"/>
        </w:rPr>
      </w:pPr>
    </w:p>
    <w:p w14:paraId="73B41412" w14:textId="77777777" w:rsidR="0076154F" w:rsidRPr="0076154F" w:rsidRDefault="0076154F" w:rsidP="0076154F">
      <w:pPr>
        <w:spacing w:after="160" w:line="254" w:lineRule="auto"/>
        <w:rPr>
          <w:rFonts w:ascii="Arial" w:eastAsia="Calibri" w:hAnsi="Arial" w:cs="Arial"/>
          <w:szCs w:val="24"/>
          <w:u w:val="single"/>
        </w:rPr>
      </w:pPr>
      <w:r w:rsidRPr="0076154F">
        <w:rPr>
          <w:rFonts w:ascii="Arial" w:eastAsia="Calibri" w:hAnsi="Arial" w:cs="Arial"/>
          <w:szCs w:val="24"/>
        </w:rPr>
        <w:t xml:space="preserve">24. North Carolina State Center for Health Statistics. </w:t>
      </w:r>
      <w:proofErr w:type="spellStart"/>
      <w:proofErr w:type="gramStart"/>
      <w:r w:rsidRPr="0076154F">
        <w:rPr>
          <w:rFonts w:ascii="Arial" w:eastAsia="Calibri" w:hAnsi="Arial" w:cs="Arial"/>
          <w:szCs w:val="24"/>
          <w:lang w:val="fr-FR"/>
        </w:rPr>
        <w:t>Available</w:t>
      </w:r>
      <w:proofErr w:type="spellEnd"/>
      <w:r w:rsidRPr="0076154F">
        <w:rPr>
          <w:rFonts w:ascii="Arial" w:eastAsia="Calibri" w:hAnsi="Arial" w:cs="Arial"/>
          <w:szCs w:val="24"/>
          <w:lang w:val="fr-FR"/>
        </w:rPr>
        <w:t>:</w:t>
      </w:r>
      <w:proofErr w:type="gramEnd"/>
      <w:r w:rsidRPr="0076154F">
        <w:rPr>
          <w:rFonts w:ascii="Arial" w:eastAsia="Calibri" w:hAnsi="Arial" w:cs="Arial"/>
          <w:szCs w:val="24"/>
          <w:lang w:val="fr-FR"/>
        </w:rPr>
        <w:t xml:space="preserve"> </w:t>
      </w:r>
      <w:hyperlink r:id="rId75" w:history="1">
        <w:r w:rsidRPr="0076154F">
          <w:rPr>
            <w:rFonts w:ascii="Arial" w:hAnsi="Arial" w:cs="Arial"/>
            <w:color w:val="0000FF"/>
            <w:u w:val="single"/>
          </w:rPr>
          <w:t xml:space="preserve">2024 North Carolina Infant Mortality </w:t>
        </w:r>
        <w:proofErr w:type="gramStart"/>
        <w:r w:rsidRPr="0076154F">
          <w:rPr>
            <w:rFonts w:ascii="Arial" w:hAnsi="Arial" w:cs="Arial"/>
            <w:color w:val="0000FF"/>
            <w:u w:val="single"/>
          </w:rPr>
          <w:t>Report:</w:t>
        </w:r>
        <w:proofErr w:type="gramEnd"/>
        <w:r w:rsidRPr="0076154F">
          <w:rPr>
            <w:rFonts w:ascii="Arial" w:hAnsi="Arial" w:cs="Arial"/>
            <w:color w:val="0000FF"/>
            <w:u w:val="single"/>
          </w:rPr>
          <w:t xml:space="preserve"> Risk Factors and Characteristics for North Carolina Resident Live </w:t>
        </w:r>
        <w:proofErr w:type="gramStart"/>
        <w:r w:rsidRPr="0076154F">
          <w:rPr>
            <w:rFonts w:ascii="Arial" w:hAnsi="Arial" w:cs="Arial"/>
            <w:color w:val="0000FF"/>
            <w:u w:val="single"/>
          </w:rPr>
          <w:t>Births:</w:t>
        </w:r>
        <w:proofErr w:type="gramEnd"/>
        <w:r w:rsidRPr="0076154F">
          <w:rPr>
            <w:rFonts w:ascii="Arial" w:hAnsi="Arial" w:cs="Arial"/>
            <w:color w:val="0000FF"/>
            <w:u w:val="single"/>
          </w:rPr>
          <w:t xml:space="preserve"> 2024</w:t>
        </w:r>
      </w:hyperlink>
    </w:p>
    <w:p w14:paraId="5E72F039" w14:textId="77777777" w:rsidR="0076154F" w:rsidRPr="0076154F" w:rsidRDefault="0076154F" w:rsidP="0076154F">
      <w:pPr>
        <w:rPr>
          <w:b/>
          <w:sz w:val="28"/>
          <w:szCs w:val="28"/>
          <w:u w:val="single"/>
        </w:rPr>
      </w:pPr>
      <w:r w:rsidRPr="0076154F">
        <w:rPr>
          <w:sz w:val="28"/>
          <w:szCs w:val="28"/>
          <w:u w:val="single"/>
        </w:rPr>
        <w:br w:type="page"/>
      </w:r>
    </w:p>
    <w:p w14:paraId="7A7693F2" w14:textId="10021306" w:rsidR="0076154F" w:rsidRPr="005E41E0" w:rsidRDefault="0076154F" w:rsidP="005E41E0">
      <w:pPr>
        <w:pStyle w:val="Heading1"/>
        <w:numPr>
          <w:ilvl w:val="0"/>
          <w:numId w:val="0"/>
        </w:numPr>
        <w:ind w:left="432" w:hanging="432"/>
        <w:rPr>
          <w:rFonts w:ascii="Arial" w:hAnsi="Arial" w:cs="Arial"/>
          <w:b w:val="0"/>
          <w:sz w:val="40"/>
          <w:szCs w:val="40"/>
        </w:rPr>
      </w:pPr>
      <w:bookmarkStart w:id="233" w:name="_Toc147955244"/>
      <w:bookmarkStart w:id="234" w:name="_Toc238052235"/>
      <w:bookmarkStart w:id="235" w:name="_Toc241518825"/>
      <w:r w:rsidRPr="006B4615">
        <w:rPr>
          <w:rFonts w:ascii="Arial" w:hAnsi="Arial" w:cs="Arial"/>
          <w:bCs/>
          <w:sz w:val="40"/>
          <w:szCs w:val="40"/>
        </w:rPr>
        <w:lastRenderedPageBreak/>
        <w:t>Appendix G</w:t>
      </w:r>
      <w:r w:rsidR="00B7107C" w:rsidRPr="006B4615">
        <w:rPr>
          <w:rFonts w:ascii="Arial" w:hAnsi="Arial" w:cs="Arial"/>
          <w:bCs/>
          <w:sz w:val="40"/>
          <w:szCs w:val="40"/>
        </w:rPr>
        <w:t xml:space="preserve">: </w:t>
      </w:r>
      <w:r w:rsidRPr="005E41E0">
        <w:rPr>
          <w:rFonts w:ascii="Arial" w:hAnsi="Arial" w:cs="Arial"/>
          <w:sz w:val="40"/>
          <w:szCs w:val="40"/>
        </w:rPr>
        <w:t>Doula Services Satisfaction Survey</w:t>
      </w:r>
      <w:bookmarkEnd w:id="233"/>
      <w:bookmarkEnd w:id="234"/>
      <w:bookmarkEnd w:id="235"/>
    </w:p>
    <w:p w14:paraId="32169191" w14:textId="77777777" w:rsidR="0076154F" w:rsidRPr="0076154F" w:rsidRDefault="0076154F" w:rsidP="0076154F">
      <w:pPr>
        <w:spacing w:before="240"/>
        <w:ind w:left="1620"/>
        <w:contextualSpacing/>
        <w:rPr>
          <w:rFonts w:ascii="Garamond" w:hAnsi="Garamond" w:cs="Arial"/>
          <w:b/>
        </w:rPr>
      </w:pPr>
    </w:p>
    <w:p w14:paraId="282A94B5" w14:textId="08286E2E" w:rsidR="004E6B2C" w:rsidRPr="005E41E0" w:rsidRDefault="003A382D" w:rsidP="006B4615">
      <w:pPr>
        <w:jc w:val="center"/>
        <w:rPr>
          <w:del w:id="236" w:author="Preciose, Jeneen" w:date="2026-09-25T13:45:00Z" w16du:dateUtc="2026-09-25T17:45:00Z"/>
          <w:rFonts w:ascii="Arial" w:hAnsi="Arial" w:cs="Arial"/>
        </w:rPr>
        <w:sectPr w:rsidR="004E6B2C" w:rsidRPr="005E41E0" w:rsidSect="00A478B3">
          <w:headerReference w:type="default" r:id="rId76"/>
          <w:footerReference w:type="default" r:id="rId77"/>
          <w:pgSz w:w="12240" w:h="15840" w:code="1"/>
          <w:pgMar w:top="900" w:right="1080" w:bottom="1440" w:left="1080" w:header="720" w:footer="360" w:gutter="0"/>
          <w:cols w:space="720"/>
          <w:docGrid w:linePitch="326"/>
        </w:sectPr>
      </w:pPr>
      <w:r w:rsidRPr="008C0795">
        <w:rPr>
          <w:noProof/>
        </w:rPr>
        <w:drawing>
          <wp:inline distT="0" distB="0" distL="0" distR="0" wp14:anchorId="271B6079" wp14:editId="3B256B43">
            <wp:extent cx="4231749" cy="6343518"/>
            <wp:effectExtent l="0" t="0" r="0" b="635"/>
            <wp:docPr id="219143021" name="Picture 4" descr="Sample of the Doula Services Satisfaction Survey. Please request a copy of the survey from Shelby.Weeks@dhhs.nc.gov if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43021" name="Picture 4" descr="Sample of the Doula Services Satisfaction Survey. Please request a copy of the survey from Shelby.Weeks@dhhs.nc.gov if neede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264976" cy="6393326"/>
                    </a:xfrm>
                    <a:prstGeom prst="rect">
                      <a:avLst/>
                    </a:prstGeom>
                    <a:noFill/>
                    <a:ln>
                      <a:noFill/>
                    </a:ln>
                  </pic:spPr>
                </pic:pic>
              </a:graphicData>
            </a:graphic>
          </wp:inline>
        </w:drawing>
      </w:r>
    </w:p>
    <w:p w14:paraId="207A869B" w14:textId="02825710" w:rsidR="00EE456C" w:rsidRPr="001323D6" w:rsidRDefault="006B4615" w:rsidP="006B4615">
      <w:pPr>
        <w:jc w:val="center"/>
        <w:rPr>
          <w:rFonts w:ascii="Arial" w:hAnsi="Arial" w:cs="Arial"/>
        </w:rPr>
      </w:pPr>
      <w:r>
        <w:rPr>
          <w:rFonts w:ascii="Arial" w:hAnsi="Arial" w:cs="Arial"/>
        </w:rPr>
        <w:lastRenderedPageBreak/>
        <w:t>This page has been left intentionally blank.</w:t>
      </w:r>
    </w:p>
    <w:sectPr w:rsidR="00EE456C" w:rsidRPr="001323D6" w:rsidSect="007971CC">
      <w:headerReference w:type="default" r:id="rId79"/>
      <w:pgSz w:w="12240" w:h="15840" w:code="1"/>
      <w:pgMar w:top="576" w:right="720" w:bottom="576" w:left="72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7123" w14:textId="77777777" w:rsidR="00A8227C" w:rsidRDefault="00A8227C">
      <w:r>
        <w:separator/>
      </w:r>
    </w:p>
    <w:p w14:paraId="22CA1812" w14:textId="77777777" w:rsidR="00A8227C" w:rsidRDefault="00A8227C"/>
  </w:endnote>
  <w:endnote w:type="continuationSeparator" w:id="0">
    <w:p w14:paraId="25B56B0C" w14:textId="77777777" w:rsidR="00A8227C" w:rsidRDefault="00A8227C">
      <w:r>
        <w:continuationSeparator/>
      </w:r>
    </w:p>
    <w:p w14:paraId="3BD882E0" w14:textId="77777777" w:rsidR="00A8227C" w:rsidRDefault="00A82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A712" w14:textId="1B5A9518" w:rsidR="00AD0D08" w:rsidRPr="00E917E4" w:rsidRDefault="00AD0D08" w:rsidP="00AD0D08">
    <w:pPr>
      <w:pStyle w:val="Footer"/>
      <w:tabs>
        <w:tab w:val="clear" w:pos="4320"/>
        <w:tab w:val="clear" w:pos="8640"/>
        <w:tab w:val="right" w:pos="9360"/>
      </w:tabs>
      <w:rPr>
        <w:rFonts w:ascii="Arial" w:hAnsi="Arial" w:cs="Arial"/>
        <w:sz w:val="20"/>
      </w:rPr>
    </w:pPr>
    <w:r w:rsidRPr="00E917E4">
      <w:rPr>
        <w:rStyle w:val="PageNumber"/>
        <w:rFonts w:ascii="Arial" w:hAnsi="Arial" w:cs="Arial"/>
        <w:sz w:val="20"/>
      </w:rPr>
      <w:t>RFA #</w:t>
    </w:r>
    <w:r w:rsidR="00D03209">
      <w:rPr>
        <w:rStyle w:val="PageNumber"/>
        <w:rFonts w:ascii="Arial" w:hAnsi="Arial" w:cs="Arial"/>
        <w:sz w:val="20"/>
      </w:rPr>
      <w:t>A430</w:t>
    </w:r>
    <w:r>
      <w:rPr>
        <w:rStyle w:val="PageNumber"/>
        <w:rFonts w:ascii="Arial" w:hAnsi="Arial" w:cs="Arial"/>
        <w:sz w:val="20"/>
      </w:rPr>
      <w:t xml:space="preserve">, Issued </w:t>
    </w:r>
    <w:r w:rsidR="00FF692B">
      <w:rPr>
        <w:rStyle w:val="PageNumber"/>
        <w:rFonts w:ascii="Arial" w:hAnsi="Arial" w:cs="Arial"/>
        <w:sz w:val="20"/>
      </w:rPr>
      <w:t>09/30</w:t>
    </w:r>
    <w:r w:rsidR="00AD40CE">
      <w:rPr>
        <w:rStyle w:val="PageNumber"/>
        <w:rFonts w:ascii="Arial" w:hAnsi="Arial" w:cs="Arial"/>
        <w:sz w:val="20"/>
      </w:rPr>
      <w:t>/</w:t>
    </w:r>
    <w:r w:rsidR="00FF692B">
      <w:rPr>
        <w:rStyle w:val="PageNumber"/>
        <w:rFonts w:ascii="Arial" w:hAnsi="Arial" w:cs="Arial"/>
        <w:sz w:val="20"/>
      </w:rPr>
      <w:t>2026</w:t>
    </w:r>
    <w:r w:rsidRPr="00AD0D08">
      <w:rPr>
        <w:rFonts w:ascii="Arial" w:hAnsi="Arial" w:cs="Arial"/>
        <w:sz w:val="20"/>
      </w:rPr>
      <w:t xml:space="preserve"> </w:t>
    </w:r>
    <w:r>
      <w:rPr>
        <w:rFonts w:ascii="Arial" w:hAnsi="Arial" w:cs="Arial"/>
        <w:sz w:val="20"/>
      </w:rPr>
      <w:tab/>
    </w:r>
    <w:r w:rsidRPr="00E917E4">
      <w:rPr>
        <w:rFonts w:ascii="Arial" w:hAnsi="Arial" w:cs="Arial"/>
        <w:sz w:val="20"/>
      </w:rPr>
      <w:t xml:space="preserve">Page </w:t>
    </w:r>
    <w:r w:rsidRPr="00E917E4">
      <w:rPr>
        <w:rStyle w:val="PageNumber"/>
        <w:rFonts w:ascii="Arial" w:hAnsi="Arial" w:cs="Arial"/>
        <w:sz w:val="20"/>
      </w:rPr>
      <w:fldChar w:fldCharType="begin"/>
    </w:r>
    <w:r w:rsidRPr="00E917E4">
      <w:rPr>
        <w:rStyle w:val="PageNumber"/>
        <w:rFonts w:ascii="Arial" w:hAnsi="Arial" w:cs="Arial"/>
        <w:sz w:val="20"/>
      </w:rPr>
      <w:instrText xml:space="preserve"> PAGE </w:instrText>
    </w:r>
    <w:r w:rsidRPr="00E917E4">
      <w:rPr>
        <w:rStyle w:val="PageNumber"/>
        <w:rFonts w:ascii="Arial" w:hAnsi="Arial" w:cs="Arial"/>
        <w:sz w:val="20"/>
      </w:rPr>
      <w:fldChar w:fldCharType="separate"/>
    </w:r>
    <w:r>
      <w:rPr>
        <w:rStyle w:val="PageNumber"/>
        <w:rFonts w:ascii="Arial" w:hAnsi="Arial" w:cs="Arial"/>
        <w:sz w:val="20"/>
      </w:rPr>
      <w:t>1</w:t>
    </w:r>
    <w:r w:rsidRPr="00E917E4">
      <w:rPr>
        <w:rStyle w:val="PageNumber"/>
        <w:rFonts w:ascii="Arial" w:hAnsi="Arial" w:cs="Arial"/>
        <w:sz w:val="20"/>
      </w:rPr>
      <w:fldChar w:fldCharType="end"/>
    </w:r>
    <w:r w:rsidRPr="00E917E4">
      <w:rPr>
        <w:rStyle w:val="PageNumber"/>
        <w:rFonts w:ascii="Arial" w:hAnsi="Arial" w:cs="Arial"/>
        <w:sz w:val="20"/>
      </w:rPr>
      <w:t xml:space="preserve"> of </w:t>
    </w:r>
    <w:r w:rsidRPr="00E917E4">
      <w:rPr>
        <w:rStyle w:val="PageNumber"/>
        <w:rFonts w:ascii="Arial" w:hAnsi="Arial" w:cs="Arial"/>
        <w:sz w:val="20"/>
      </w:rPr>
      <w:fldChar w:fldCharType="begin"/>
    </w:r>
    <w:r w:rsidRPr="00E917E4">
      <w:rPr>
        <w:rStyle w:val="PageNumber"/>
        <w:rFonts w:ascii="Arial" w:hAnsi="Arial" w:cs="Arial"/>
        <w:sz w:val="20"/>
      </w:rPr>
      <w:instrText xml:space="preserve"> NUMPAGES </w:instrText>
    </w:r>
    <w:r w:rsidRPr="00E917E4">
      <w:rPr>
        <w:rStyle w:val="PageNumber"/>
        <w:rFonts w:ascii="Arial" w:hAnsi="Arial" w:cs="Arial"/>
        <w:sz w:val="20"/>
      </w:rPr>
      <w:fldChar w:fldCharType="separate"/>
    </w:r>
    <w:r>
      <w:rPr>
        <w:rStyle w:val="PageNumber"/>
        <w:rFonts w:ascii="Arial" w:hAnsi="Arial" w:cs="Arial"/>
        <w:sz w:val="20"/>
      </w:rPr>
      <w:t>48</w:t>
    </w:r>
    <w:r w:rsidRPr="00E917E4">
      <w:rPr>
        <w:rStyle w:val="PageNumber"/>
        <w:rFonts w:ascii="Arial" w:hAnsi="Arial" w:cs="Arial"/>
        <w:sz w:val="20"/>
      </w:rPr>
      <w:fldChar w:fldCharType="end"/>
    </w:r>
  </w:p>
  <w:p w14:paraId="636255A6" w14:textId="5230FE7A" w:rsidR="009A406E" w:rsidRPr="00E917E4" w:rsidRDefault="3699895C" w:rsidP="3699895C">
    <w:pPr>
      <w:pStyle w:val="Footer"/>
      <w:tabs>
        <w:tab w:val="clear" w:pos="4320"/>
        <w:tab w:val="clear" w:pos="8640"/>
        <w:tab w:val="right" w:pos="9360"/>
      </w:tabs>
      <w:spacing w:before="120" w:line="259" w:lineRule="auto"/>
      <w:rPr>
        <w:rFonts w:ascii="Arial" w:hAnsi="Arial" w:cs="Arial"/>
        <w:sz w:val="20"/>
      </w:rPr>
    </w:pPr>
    <w:r w:rsidRPr="3699895C">
      <w:rPr>
        <w:rFonts w:ascii="Arial" w:hAnsi="Arial" w:cs="Arial"/>
        <w:sz w:val="20"/>
      </w:rPr>
      <w:t>North Carolina Division of Public Health RFA LHDs v.8.26.2026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93021" w14:textId="77777777" w:rsidR="00A8227C" w:rsidRDefault="00A8227C">
      <w:r>
        <w:separator/>
      </w:r>
    </w:p>
    <w:p w14:paraId="59A837EE" w14:textId="77777777" w:rsidR="00A8227C" w:rsidRDefault="00A8227C"/>
  </w:footnote>
  <w:footnote w:type="continuationSeparator" w:id="0">
    <w:p w14:paraId="4FF58803" w14:textId="77777777" w:rsidR="00A8227C" w:rsidRDefault="00A8227C">
      <w:r>
        <w:continuationSeparator/>
      </w:r>
    </w:p>
    <w:p w14:paraId="196FBC33" w14:textId="77777777" w:rsidR="00A8227C" w:rsidRDefault="00A8227C"/>
  </w:footnote>
  <w:footnote w:id="1">
    <w:p w14:paraId="0BDEC328" w14:textId="77777777" w:rsidR="005C2FDE" w:rsidRDefault="005C2FDE" w:rsidP="005C2FDE">
      <w:pPr>
        <w:pStyle w:val="FootnoteText"/>
      </w:pPr>
      <w:r>
        <w:rPr>
          <w:rStyle w:val="FootnoteReference"/>
        </w:rPr>
        <w:footnoteRef/>
      </w:r>
      <w:r w:rsidRPr="00BE1C5D">
        <w:rPr>
          <w:rFonts w:ascii="Arial" w:hAnsi="Arial" w:cs="Arial"/>
          <w:sz w:val="16"/>
          <w:szCs w:val="16"/>
        </w:rPr>
        <w:t>North Carolina infant mortality disparity ratios are based on disparities between infant deaths reported among non-Hispanic White and non-Hispanic African American births. Counties whose infant mortality rates are based on 10 deaths or less are excluded from this list. The State Center for Health Statistics considers rates that are less than 10 deaths unstable.</w:t>
      </w:r>
      <w:r>
        <w:rPr>
          <w:rFonts w:ascii="Arial" w:hAnsi="Arial" w:cs="Arial"/>
          <w:sz w:val="16"/>
          <w:szCs w:val="16"/>
        </w:rPr>
        <w:t xml:space="preserve"> </w:t>
      </w:r>
      <w:r w:rsidRPr="00BE1C5D">
        <w:rPr>
          <w:rFonts w:ascii="Arial" w:hAnsi="Arial" w:cs="Arial"/>
          <w:sz w:val="16"/>
          <w:szCs w:val="16"/>
        </w:rPr>
        <w:t xml:space="preserve">Source: NC Department of Health &amp; Human Services, Title V Office in Collaboration with the State Center for Health Statistics, </w:t>
      </w:r>
      <w:r>
        <w:rPr>
          <w:rFonts w:ascii="Arial" w:hAnsi="Arial" w:cs="Arial"/>
          <w:sz w:val="16"/>
          <w:szCs w:val="16"/>
        </w:rPr>
        <w:t>14 August 2026.</w:t>
      </w:r>
    </w:p>
  </w:footnote>
  <w:footnote w:id="2">
    <w:p w14:paraId="41634E5B" w14:textId="77777777" w:rsidR="000B35BF" w:rsidRDefault="000B35BF" w:rsidP="000B35BF">
      <w:pPr>
        <w:pStyle w:val="FootnoteText"/>
      </w:pPr>
      <w:r>
        <w:rPr>
          <w:rStyle w:val="FootnoteReference"/>
        </w:rPr>
        <w:footnoteRef/>
      </w:r>
      <w:r>
        <w:t xml:space="preserve"> </w:t>
      </w:r>
      <w:hyperlink r:id="rId1" w:history="1">
        <w:r w:rsidRPr="00E0063A">
          <w:rPr>
            <w:rStyle w:val="Hyperlink"/>
          </w:rPr>
          <w:t>https://www.cms.gov/priorities-innovation-key-concepts-social-drivers-health-health-related-social-needs</w:t>
        </w:r>
      </w:hyperlink>
      <w:r>
        <w:t xml:space="preserve"> </w:t>
      </w:r>
    </w:p>
  </w:footnote>
  <w:footnote w:id="3">
    <w:p w14:paraId="4A32D4DC" w14:textId="77777777" w:rsidR="00D13306" w:rsidRDefault="00D13306" w:rsidP="00D13306">
      <w:pPr>
        <w:pStyle w:val="FootnoteText"/>
      </w:pPr>
      <w:r>
        <w:rPr>
          <w:rStyle w:val="FootnoteReference"/>
        </w:rPr>
        <w:footnoteRef/>
      </w:r>
      <w:r>
        <w:t xml:space="preserve"> </w:t>
      </w:r>
      <w:hyperlink r:id="rId2" w:history="1">
        <w:r w:rsidRPr="00E0063A">
          <w:rPr>
            <w:rStyle w:val="Hyperlink"/>
          </w:rPr>
          <w:t>https://www.cms.gov/priorities-innovation-key-concepts-social-drivers-health-health-related-social-needs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699895C" w14:paraId="61E0DC3A" w14:textId="77777777" w:rsidTr="3699895C">
      <w:trPr>
        <w:trHeight w:val="300"/>
      </w:trPr>
      <w:tc>
        <w:tcPr>
          <w:tcW w:w="3360" w:type="dxa"/>
        </w:tcPr>
        <w:p w14:paraId="2FB1F0B3" w14:textId="6B3EBE8A" w:rsidR="3699895C" w:rsidRDefault="3699895C" w:rsidP="3699895C">
          <w:pPr>
            <w:pStyle w:val="Header"/>
            <w:ind w:left="-115"/>
          </w:pPr>
        </w:p>
      </w:tc>
      <w:tc>
        <w:tcPr>
          <w:tcW w:w="3360" w:type="dxa"/>
        </w:tcPr>
        <w:p w14:paraId="0E7FB093" w14:textId="68B47BE2" w:rsidR="3699895C" w:rsidRDefault="3699895C" w:rsidP="3699895C">
          <w:pPr>
            <w:pStyle w:val="Header"/>
            <w:jc w:val="center"/>
          </w:pPr>
        </w:p>
      </w:tc>
      <w:tc>
        <w:tcPr>
          <w:tcW w:w="3360" w:type="dxa"/>
        </w:tcPr>
        <w:p w14:paraId="4B5F838D" w14:textId="63043BE3" w:rsidR="3699895C" w:rsidRDefault="3699895C" w:rsidP="3699895C">
          <w:pPr>
            <w:pStyle w:val="Header"/>
            <w:ind w:right="-115"/>
            <w:jc w:val="right"/>
          </w:pPr>
        </w:p>
      </w:tc>
    </w:tr>
  </w:tbl>
  <w:p w14:paraId="6667D5EE" w14:textId="6E821155" w:rsidR="3699895C" w:rsidRDefault="3699895C" w:rsidP="36998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621" w14:textId="774FC793" w:rsidR="009A406E" w:rsidRDefault="009A406E" w:rsidP="00300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5F2"/>
    <w:multiLevelType w:val="hybridMultilevel"/>
    <w:tmpl w:val="7BB088B0"/>
    <w:lvl w:ilvl="0" w:tplc="6E64671A">
      <w:start w:val="1"/>
      <w:numFmt w:val="decimal"/>
      <w:lvlText w:val="%1."/>
      <w:lvlJc w:val="left"/>
      <w:pPr>
        <w:ind w:left="1620" w:hanging="360"/>
      </w:pPr>
      <w:rPr>
        <w:b w:val="0"/>
        <w:bCs/>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17D34A1"/>
    <w:multiLevelType w:val="hybridMultilevel"/>
    <w:tmpl w:val="7988C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BD2997"/>
    <w:multiLevelType w:val="hybridMultilevel"/>
    <w:tmpl w:val="657A5BCE"/>
    <w:lvl w:ilvl="0" w:tplc="9AD2F59E">
      <w:start w:val="1"/>
      <w:numFmt w:val="upperRoman"/>
      <w:lvlText w:val="%1."/>
      <w:lvlJc w:val="left"/>
      <w:pPr>
        <w:ind w:left="810" w:hanging="72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 w15:restartNumberingAfterBreak="0">
    <w:nsid w:val="07DA72A2"/>
    <w:multiLevelType w:val="hybridMultilevel"/>
    <w:tmpl w:val="1FD69B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BC04BA"/>
    <w:multiLevelType w:val="hybridMultilevel"/>
    <w:tmpl w:val="6AF84D3E"/>
    <w:lvl w:ilvl="0" w:tplc="04090019">
      <w:start w:val="1"/>
      <w:numFmt w:val="lowerLetter"/>
      <w:lvlText w:val="%1."/>
      <w:lvlJc w:val="lef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start w:val="1"/>
      <w:numFmt w:val="lowerLetter"/>
      <w:lvlText w:val="%5."/>
      <w:lvlJc w:val="left"/>
      <w:pPr>
        <w:ind w:left="4392" w:hanging="360"/>
      </w:pPr>
    </w:lvl>
    <w:lvl w:ilvl="5" w:tplc="0409001B">
      <w:start w:val="1"/>
      <w:numFmt w:val="lowerRoman"/>
      <w:lvlText w:val="%6."/>
      <w:lvlJc w:val="right"/>
      <w:pPr>
        <w:ind w:left="5112" w:hanging="180"/>
      </w:pPr>
    </w:lvl>
    <w:lvl w:ilvl="6" w:tplc="0409000F">
      <w:start w:val="1"/>
      <w:numFmt w:val="decimal"/>
      <w:lvlText w:val="%7."/>
      <w:lvlJc w:val="left"/>
      <w:pPr>
        <w:ind w:left="5832" w:hanging="360"/>
      </w:pPr>
    </w:lvl>
    <w:lvl w:ilvl="7" w:tplc="04090019">
      <w:start w:val="1"/>
      <w:numFmt w:val="lowerLetter"/>
      <w:lvlText w:val="%8."/>
      <w:lvlJc w:val="left"/>
      <w:pPr>
        <w:ind w:left="6552" w:hanging="360"/>
      </w:pPr>
    </w:lvl>
    <w:lvl w:ilvl="8" w:tplc="0409001B">
      <w:start w:val="1"/>
      <w:numFmt w:val="lowerRoman"/>
      <w:lvlText w:val="%9."/>
      <w:lvlJc w:val="right"/>
      <w:pPr>
        <w:ind w:left="7272" w:hanging="180"/>
      </w:pPr>
    </w:lvl>
  </w:abstractNum>
  <w:abstractNum w:abstractNumId="5" w15:restartNumberingAfterBreak="0">
    <w:nsid w:val="0AFC1EF0"/>
    <w:multiLevelType w:val="hybridMultilevel"/>
    <w:tmpl w:val="03821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65F6B"/>
    <w:multiLevelType w:val="multilevel"/>
    <w:tmpl w:val="0756B254"/>
    <w:lvl w:ilvl="0">
      <w:start w:val="1"/>
      <w:numFmt w:val="decimal"/>
      <w:lvlText w:val="%1-"/>
      <w:lvlJc w:val="left"/>
      <w:pPr>
        <w:ind w:left="384" w:hanging="384"/>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0E366AC8"/>
    <w:multiLevelType w:val="hybridMultilevel"/>
    <w:tmpl w:val="7B60815E"/>
    <w:lvl w:ilvl="0" w:tplc="94D8B13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E5163E5"/>
    <w:multiLevelType w:val="hybridMultilevel"/>
    <w:tmpl w:val="47AC2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F171617"/>
    <w:multiLevelType w:val="hybridMultilevel"/>
    <w:tmpl w:val="354E6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0F41437"/>
    <w:multiLevelType w:val="hybridMultilevel"/>
    <w:tmpl w:val="E83AA3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22A0359"/>
    <w:multiLevelType w:val="hybridMultilevel"/>
    <w:tmpl w:val="538453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3B83894"/>
    <w:multiLevelType w:val="hybridMultilevel"/>
    <w:tmpl w:val="C8E0C0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5C5604C"/>
    <w:multiLevelType w:val="hybridMultilevel"/>
    <w:tmpl w:val="2B804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2273C6"/>
    <w:multiLevelType w:val="hybridMultilevel"/>
    <w:tmpl w:val="8F9CD2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9A16374"/>
    <w:multiLevelType w:val="hybridMultilevel"/>
    <w:tmpl w:val="24B480F6"/>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9FA2F42"/>
    <w:multiLevelType w:val="hybridMultilevel"/>
    <w:tmpl w:val="419EC2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B8A2FF5"/>
    <w:multiLevelType w:val="hybridMultilevel"/>
    <w:tmpl w:val="02281A52"/>
    <w:lvl w:ilvl="0" w:tplc="54DE1FE0">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FE01C32"/>
    <w:multiLevelType w:val="hybridMultilevel"/>
    <w:tmpl w:val="40AC5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2BE7B2C"/>
    <w:multiLevelType w:val="hybridMultilevel"/>
    <w:tmpl w:val="30E637BC"/>
    <w:lvl w:ilvl="0" w:tplc="54DE1FE0">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5D34BD0"/>
    <w:multiLevelType w:val="hybridMultilevel"/>
    <w:tmpl w:val="C00E65CC"/>
    <w:lvl w:ilvl="0" w:tplc="BC266D5C">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7035BDA"/>
    <w:multiLevelType w:val="hybridMultilevel"/>
    <w:tmpl w:val="2DE077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9851A9B"/>
    <w:multiLevelType w:val="hybridMultilevel"/>
    <w:tmpl w:val="346A0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D27E69"/>
    <w:multiLevelType w:val="hybridMultilevel"/>
    <w:tmpl w:val="0ACCA7D8"/>
    <w:lvl w:ilvl="0" w:tplc="78863F3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2C156893"/>
    <w:multiLevelType w:val="hybridMultilevel"/>
    <w:tmpl w:val="38269014"/>
    <w:lvl w:ilvl="0" w:tplc="54DE1FE0">
      <w:start w:val="1"/>
      <w:numFmt w:val="lowerRoman"/>
      <w:lvlText w:val="%1."/>
      <w:lvlJc w:val="righ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0C36E8F"/>
    <w:multiLevelType w:val="hybridMultilevel"/>
    <w:tmpl w:val="709EC2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0D767FC"/>
    <w:multiLevelType w:val="hybridMultilevel"/>
    <w:tmpl w:val="FBD84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3225F1D"/>
    <w:multiLevelType w:val="hybridMultilevel"/>
    <w:tmpl w:val="2DE077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669064B"/>
    <w:multiLevelType w:val="hybridMultilevel"/>
    <w:tmpl w:val="28DCF3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366D3988"/>
    <w:multiLevelType w:val="multilevel"/>
    <w:tmpl w:val="0756B254"/>
    <w:lvl w:ilvl="0">
      <w:start w:val="1"/>
      <w:numFmt w:val="decimal"/>
      <w:lvlText w:val="%1-"/>
      <w:lvlJc w:val="left"/>
      <w:pPr>
        <w:ind w:left="384" w:hanging="384"/>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37F57F2D"/>
    <w:multiLevelType w:val="hybridMultilevel"/>
    <w:tmpl w:val="6D0AA530"/>
    <w:lvl w:ilvl="0" w:tplc="139CA534">
      <w:start w:val="7"/>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7FC6F03"/>
    <w:multiLevelType w:val="hybridMultilevel"/>
    <w:tmpl w:val="285C9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82220E"/>
    <w:multiLevelType w:val="hybridMultilevel"/>
    <w:tmpl w:val="6FCEA75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3DAD68C5"/>
    <w:multiLevelType w:val="hybridMultilevel"/>
    <w:tmpl w:val="75300E6C"/>
    <w:lvl w:ilvl="0" w:tplc="F6C0E8A0">
      <w:start w:val="1"/>
      <w:numFmt w:val="upperRoman"/>
      <w:pStyle w:val="Heading1"/>
      <w:lvlText w:val="%1."/>
      <w:lvlJc w:val="left"/>
      <w:pPr>
        <w:tabs>
          <w:tab w:val="num" w:pos="432"/>
        </w:tabs>
        <w:ind w:left="432" w:hanging="432"/>
      </w:pPr>
      <w:rPr>
        <w:rFonts w:hint="default"/>
      </w:rPr>
    </w:lvl>
    <w:lvl w:ilvl="1" w:tplc="48122B98">
      <w:start w:val="1"/>
      <w:numFmt w:val="decimal"/>
      <w:pStyle w:val="Heading2"/>
      <w:lvlText w:val="%2."/>
      <w:lvlJc w:val="left"/>
      <w:pPr>
        <w:tabs>
          <w:tab w:val="num" w:pos="864"/>
        </w:tabs>
        <w:ind w:left="864" w:hanging="432"/>
      </w:pPr>
      <w:rPr>
        <w:rFonts w:hint="default"/>
      </w:rPr>
    </w:lvl>
    <w:lvl w:ilvl="2" w:tplc="0E1492BA">
      <w:start w:val="1"/>
      <w:numFmt w:val="lowerLetter"/>
      <w:lvlText w:val="%3."/>
      <w:lvlJc w:val="left"/>
      <w:pPr>
        <w:tabs>
          <w:tab w:val="num" w:pos="1980"/>
        </w:tabs>
        <w:ind w:left="1980" w:hanging="360"/>
      </w:pPr>
      <w:rPr>
        <w:rFonts w:hint="default"/>
      </w:rPr>
    </w:lvl>
    <w:lvl w:ilvl="3" w:tplc="F17E293A">
      <w:start w:val="1"/>
      <w:numFmt w:val="bullet"/>
      <w:lvlText w:val=""/>
      <w:lvlJc w:val="left"/>
      <w:pPr>
        <w:tabs>
          <w:tab w:val="num" w:pos="2520"/>
        </w:tabs>
        <w:ind w:left="2520" w:hanging="360"/>
      </w:pPr>
      <w:rPr>
        <w:rFonts w:ascii="Wingdings" w:hAnsi="Wingdings" w:hint="default"/>
        <w:color w:val="auto"/>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415926FF"/>
    <w:multiLevelType w:val="hybridMultilevel"/>
    <w:tmpl w:val="FD7042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2DE7641"/>
    <w:multiLevelType w:val="hybridMultilevel"/>
    <w:tmpl w:val="F9A24C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43345BCD"/>
    <w:multiLevelType w:val="hybridMultilevel"/>
    <w:tmpl w:val="FDFC53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57F491C"/>
    <w:multiLevelType w:val="hybridMultilevel"/>
    <w:tmpl w:val="FD7042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471A7241"/>
    <w:multiLevelType w:val="hybridMultilevel"/>
    <w:tmpl w:val="2D42BD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47373C22"/>
    <w:multiLevelType w:val="hybridMultilevel"/>
    <w:tmpl w:val="628AD2DC"/>
    <w:lvl w:ilvl="0" w:tplc="54DE1FE0">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82B68E6"/>
    <w:multiLevelType w:val="hybridMultilevel"/>
    <w:tmpl w:val="3F5C2B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15:restartNumberingAfterBreak="0">
    <w:nsid w:val="4CD67273"/>
    <w:multiLevelType w:val="hybridMultilevel"/>
    <w:tmpl w:val="CC5450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51F27D1C"/>
    <w:multiLevelType w:val="hybridMultilevel"/>
    <w:tmpl w:val="DEB46204"/>
    <w:lvl w:ilvl="0" w:tplc="00AAF4FA">
      <w:start w:val="1"/>
      <w:numFmt w:val="decimal"/>
      <w:lvlText w:val="%1."/>
      <w:lvlJc w:val="left"/>
      <w:pPr>
        <w:ind w:left="1620" w:hanging="360"/>
      </w:pPr>
      <w:rPr>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 w15:restartNumberingAfterBreak="0">
    <w:nsid w:val="53996713"/>
    <w:multiLevelType w:val="hybridMultilevel"/>
    <w:tmpl w:val="1CD2F742"/>
    <w:lvl w:ilvl="0" w:tplc="36DCFADA">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565A0B1E"/>
    <w:multiLevelType w:val="hybridMultilevel"/>
    <w:tmpl w:val="9B8827C6"/>
    <w:lvl w:ilvl="0" w:tplc="0A1C3594">
      <w:start w:val="1"/>
      <w:numFmt w:val="lowerRoman"/>
      <w:lvlText w:val="%1."/>
      <w:lvlJc w:val="right"/>
      <w:pPr>
        <w:ind w:left="720" w:hanging="360"/>
      </w:pPr>
    </w:lvl>
    <w:lvl w:ilvl="1" w:tplc="04090001">
      <w:numFmt w:val="decimal"/>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57604FFF"/>
    <w:multiLevelType w:val="hybridMultilevel"/>
    <w:tmpl w:val="F84C359A"/>
    <w:lvl w:ilvl="0" w:tplc="B3B2624A">
      <w:start w:val="1"/>
      <w:numFmt w:val="lowerLetter"/>
      <w:lvlText w:val="%1."/>
      <w:lvlJc w:val="left"/>
      <w:pPr>
        <w:ind w:left="1944" w:hanging="360"/>
      </w:pPr>
      <w:rPr>
        <w:strike w:val="0"/>
        <w:dstrike w:val="0"/>
        <w:u w:val="none"/>
        <w:effect w:val="none"/>
      </w:rPr>
    </w:lvl>
    <w:lvl w:ilvl="1" w:tplc="FFFFFFFF">
      <w:start w:val="1"/>
      <w:numFmt w:val="lowerLetter"/>
      <w:lvlText w:val="%2."/>
      <w:lvlJc w:val="left"/>
      <w:pPr>
        <w:ind w:left="2664" w:hanging="360"/>
      </w:pPr>
    </w:lvl>
    <w:lvl w:ilvl="2" w:tplc="FFFFFFFF">
      <w:start w:val="1"/>
      <w:numFmt w:val="lowerRoman"/>
      <w:lvlText w:val="%3."/>
      <w:lvlJc w:val="right"/>
      <w:pPr>
        <w:ind w:left="3384" w:hanging="180"/>
      </w:pPr>
    </w:lvl>
    <w:lvl w:ilvl="3" w:tplc="FFFFFFFF">
      <w:start w:val="1"/>
      <w:numFmt w:val="decimal"/>
      <w:lvlText w:val="%4."/>
      <w:lvlJc w:val="left"/>
      <w:pPr>
        <w:ind w:left="4104" w:hanging="360"/>
      </w:pPr>
    </w:lvl>
    <w:lvl w:ilvl="4" w:tplc="FFFFFFFF">
      <w:start w:val="1"/>
      <w:numFmt w:val="lowerLetter"/>
      <w:lvlText w:val="%5."/>
      <w:lvlJc w:val="left"/>
      <w:pPr>
        <w:ind w:left="4824" w:hanging="360"/>
      </w:pPr>
    </w:lvl>
    <w:lvl w:ilvl="5" w:tplc="FFFFFFFF">
      <w:start w:val="1"/>
      <w:numFmt w:val="lowerRoman"/>
      <w:lvlText w:val="%6."/>
      <w:lvlJc w:val="right"/>
      <w:pPr>
        <w:ind w:left="5544" w:hanging="180"/>
      </w:pPr>
    </w:lvl>
    <w:lvl w:ilvl="6" w:tplc="FFFFFFFF">
      <w:start w:val="1"/>
      <w:numFmt w:val="decimal"/>
      <w:lvlText w:val="%7."/>
      <w:lvlJc w:val="left"/>
      <w:pPr>
        <w:ind w:left="6264" w:hanging="360"/>
      </w:pPr>
    </w:lvl>
    <w:lvl w:ilvl="7" w:tplc="FFFFFFFF">
      <w:start w:val="1"/>
      <w:numFmt w:val="lowerLetter"/>
      <w:lvlText w:val="%8."/>
      <w:lvlJc w:val="left"/>
      <w:pPr>
        <w:ind w:left="6984" w:hanging="360"/>
      </w:pPr>
    </w:lvl>
    <w:lvl w:ilvl="8" w:tplc="FFFFFFFF">
      <w:start w:val="1"/>
      <w:numFmt w:val="lowerRoman"/>
      <w:lvlText w:val="%9."/>
      <w:lvlJc w:val="right"/>
      <w:pPr>
        <w:ind w:left="7704" w:hanging="180"/>
      </w:pPr>
    </w:lvl>
  </w:abstractNum>
  <w:abstractNum w:abstractNumId="46" w15:restartNumberingAfterBreak="0">
    <w:nsid w:val="58933FE5"/>
    <w:multiLevelType w:val="hybridMultilevel"/>
    <w:tmpl w:val="ACAA6E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5DCE6DFB"/>
    <w:multiLevelType w:val="hybridMultilevel"/>
    <w:tmpl w:val="815AD5F8"/>
    <w:lvl w:ilvl="0" w:tplc="324C1AF4">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8" w15:restartNumberingAfterBreak="0">
    <w:nsid w:val="5E3E3E49"/>
    <w:multiLevelType w:val="hybridMultilevel"/>
    <w:tmpl w:val="5D7A85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087E8E"/>
    <w:multiLevelType w:val="hybridMultilevel"/>
    <w:tmpl w:val="BEFAFF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8F4ED1"/>
    <w:multiLevelType w:val="hybridMultilevel"/>
    <w:tmpl w:val="8842F724"/>
    <w:lvl w:ilvl="0" w:tplc="515CBF96">
      <w:start w:val="9"/>
      <w:numFmt w:val="bullet"/>
      <w:lvlText w:val="-"/>
      <w:lvlJc w:val="left"/>
      <w:pPr>
        <w:ind w:left="720" w:hanging="360"/>
      </w:pPr>
      <w:rPr>
        <w:rFonts w:ascii="Calibri" w:eastAsia="Calibri" w:hAnsi="Calibri" w:cs="Calibri" w:hint="default"/>
        <w:b/>
        <w:strike w:val="0"/>
        <w:dstrike w:val="0"/>
        <w:color w:val="auto"/>
        <w:u w:val="none"/>
        <w:effect w:val="none"/>
      </w:rPr>
    </w:lvl>
    <w:lvl w:ilvl="1" w:tplc="D154FEF0">
      <w:start w:val="1"/>
      <w:numFmt w:val="bullet"/>
      <w:lvlText w:val="o"/>
      <w:lvlJc w:val="left"/>
      <w:pPr>
        <w:ind w:left="117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68D04E02"/>
    <w:multiLevelType w:val="hybridMultilevel"/>
    <w:tmpl w:val="9DDA1E9E"/>
    <w:lvl w:ilvl="0" w:tplc="0409000F">
      <w:start w:val="1"/>
      <w:numFmt w:val="decimal"/>
      <w:lvlText w:val="%1."/>
      <w:lvlJc w:val="left"/>
      <w:pPr>
        <w:ind w:left="360" w:hanging="360"/>
      </w:pPr>
    </w:lvl>
    <w:lvl w:ilvl="1" w:tplc="04090019">
      <w:start w:val="1"/>
      <w:numFmt w:val="lowerLetter"/>
      <w:lvlText w:val="%2."/>
      <w:lvlJc w:val="left"/>
      <w:pPr>
        <w:ind w:left="-540" w:hanging="360"/>
      </w:pPr>
    </w:lvl>
    <w:lvl w:ilvl="2" w:tplc="0409001B">
      <w:start w:val="1"/>
      <w:numFmt w:val="lowerRoman"/>
      <w:lvlText w:val="%3."/>
      <w:lvlJc w:val="right"/>
      <w:pPr>
        <w:ind w:left="180" w:hanging="180"/>
      </w:pPr>
    </w:lvl>
    <w:lvl w:ilvl="3" w:tplc="0409000F">
      <w:start w:val="1"/>
      <w:numFmt w:val="decimal"/>
      <w:lvlText w:val="%4."/>
      <w:lvlJc w:val="left"/>
      <w:pPr>
        <w:ind w:left="900" w:hanging="360"/>
      </w:pPr>
    </w:lvl>
    <w:lvl w:ilvl="4" w:tplc="04090019">
      <w:start w:val="1"/>
      <w:numFmt w:val="lowerLetter"/>
      <w:lvlText w:val="%5."/>
      <w:lvlJc w:val="left"/>
      <w:pPr>
        <w:ind w:left="1620" w:hanging="360"/>
      </w:pPr>
    </w:lvl>
    <w:lvl w:ilvl="5" w:tplc="0409001B">
      <w:start w:val="1"/>
      <w:numFmt w:val="lowerRoman"/>
      <w:lvlText w:val="%6."/>
      <w:lvlJc w:val="right"/>
      <w:pPr>
        <w:ind w:left="2340" w:hanging="180"/>
      </w:pPr>
    </w:lvl>
    <w:lvl w:ilvl="6" w:tplc="0409000F">
      <w:start w:val="1"/>
      <w:numFmt w:val="decimal"/>
      <w:lvlText w:val="%7."/>
      <w:lvlJc w:val="left"/>
      <w:pPr>
        <w:ind w:left="3060" w:hanging="360"/>
      </w:pPr>
    </w:lvl>
    <w:lvl w:ilvl="7" w:tplc="04090019">
      <w:start w:val="1"/>
      <w:numFmt w:val="lowerLetter"/>
      <w:lvlText w:val="%8."/>
      <w:lvlJc w:val="left"/>
      <w:pPr>
        <w:ind w:left="3780" w:hanging="360"/>
      </w:pPr>
    </w:lvl>
    <w:lvl w:ilvl="8" w:tplc="0409001B">
      <w:start w:val="1"/>
      <w:numFmt w:val="lowerRoman"/>
      <w:lvlText w:val="%9."/>
      <w:lvlJc w:val="right"/>
      <w:pPr>
        <w:ind w:left="4500" w:hanging="180"/>
      </w:pPr>
    </w:lvl>
  </w:abstractNum>
  <w:abstractNum w:abstractNumId="52" w15:restartNumberingAfterBreak="0">
    <w:nsid w:val="6B420452"/>
    <w:multiLevelType w:val="hybridMultilevel"/>
    <w:tmpl w:val="B596E2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6CAB25A9"/>
    <w:multiLevelType w:val="hybridMultilevel"/>
    <w:tmpl w:val="1C7072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4" w15:restartNumberingAfterBreak="0">
    <w:nsid w:val="71C72559"/>
    <w:multiLevelType w:val="hybridMultilevel"/>
    <w:tmpl w:val="F8821D1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71E107B9"/>
    <w:multiLevelType w:val="hybridMultilevel"/>
    <w:tmpl w:val="0BA89DCA"/>
    <w:lvl w:ilvl="0" w:tplc="0409000F">
      <w:start w:val="1"/>
      <w:numFmt w:val="decimal"/>
      <w:lvlText w:val="%1."/>
      <w:lvlJc w:val="left"/>
      <w:pPr>
        <w:ind w:left="1080" w:hanging="360"/>
      </w:pPr>
    </w:lvl>
    <w:lvl w:ilvl="1" w:tplc="04090019">
      <w:start w:val="1"/>
      <w:numFmt w:val="lowerLetter"/>
      <w:lvlText w:val="%2."/>
      <w:lvlJc w:val="left"/>
      <w:pPr>
        <w:ind w:left="9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6" w15:restartNumberingAfterBreak="0">
    <w:nsid w:val="74A40B13"/>
    <w:multiLevelType w:val="hybridMultilevel"/>
    <w:tmpl w:val="F00A45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A62A2A"/>
    <w:multiLevelType w:val="hybridMultilevel"/>
    <w:tmpl w:val="A6A48E6E"/>
    <w:lvl w:ilvl="0" w:tplc="ECF046AA">
      <w:start w:val="1"/>
      <w:numFmt w:val="bullet"/>
      <w:lvlText w:val=""/>
      <w:lvlJc w:val="left"/>
      <w:pPr>
        <w:tabs>
          <w:tab w:val="num" w:pos="1620"/>
        </w:tabs>
        <w:ind w:left="1620" w:hanging="360"/>
      </w:pPr>
      <w:rPr>
        <w:rFonts w:ascii="Symbol" w:hAnsi="Symbol" w:hint="default"/>
        <w:color w:val="auto"/>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58" w15:restartNumberingAfterBreak="0">
    <w:nsid w:val="7F2D3B01"/>
    <w:multiLevelType w:val="hybridMultilevel"/>
    <w:tmpl w:val="018CD6F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764063888">
    <w:abstractNumId w:val="33"/>
  </w:num>
  <w:num w:numId="2" w16cid:durableId="1143935795">
    <w:abstractNumId w:val="23"/>
  </w:num>
  <w:num w:numId="3" w16cid:durableId="948704618">
    <w:abstractNumId w:val="12"/>
  </w:num>
  <w:num w:numId="4" w16cid:durableId="1760560158">
    <w:abstractNumId w:val="57"/>
  </w:num>
  <w:num w:numId="5" w16cid:durableId="880705426">
    <w:abstractNumId w:val="0"/>
  </w:num>
  <w:num w:numId="6" w16cid:durableId="1588995707">
    <w:abstractNumId w:val="42"/>
  </w:num>
  <w:num w:numId="7" w16cid:durableId="1869099528">
    <w:abstractNumId w:val="13"/>
  </w:num>
  <w:num w:numId="8" w16cid:durableId="71173699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412779">
    <w:abstractNumId w:val="9"/>
  </w:num>
  <w:num w:numId="10" w16cid:durableId="437220440">
    <w:abstractNumId w:val="1"/>
  </w:num>
  <w:num w:numId="11" w16cid:durableId="945498983">
    <w:abstractNumId w:val="36"/>
  </w:num>
  <w:num w:numId="12" w16cid:durableId="1600212494">
    <w:abstractNumId w:val="40"/>
  </w:num>
  <w:num w:numId="13" w16cid:durableId="31928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0846293">
    <w:abstractNumId w:val="48"/>
  </w:num>
  <w:num w:numId="15" w16cid:durableId="682127899">
    <w:abstractNumId w:val="31"/>
  </w:num>
  <w:num w:numId="16" w16cid:durableId="19404862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055771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411147">
    <w:abstractNumId w:val="28"/>
  </w:num>
  <w:num w:numId="19" w16cid:durableId="506796176">
    <w:abstractNumId w:val="54"/>
  </w:num>
  <w:num w:numId="20" w16cid:durableId="11975443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89094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47249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071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540966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83701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80403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2111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1418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2185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123649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80649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8253716">
    <w:abstractNumId w:val="44"/>
  </w:num>
  <w:num w:numId="33" w16cid:durableId="659694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8835090">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4590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8500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89757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70063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8489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09674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2563575">
    <w:abstractNumId w:val="18"/>
  </w:num>
  <w:num w:numId="42" w16cid:durableId="792820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8622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61622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37378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4376667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9468369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244838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2167206">
    <w:abstractNumId w:val="50"/>
  </w:num>
  <w:num w:numId="50" w16cid:durableId="953243343">
    <w:abstractNumId w:val="53"/>
  </w:num>
  <w:num w:numId="51" w16cid:durableId="1661612664">
    <w:abstractNumId w:val="49"/>
  </w:num>
  <w:num w:numId="52" w16cid:durableId="1618177047">
    <w:abstractNumId w:val="56"/>
  </w:num>
  <w:num w:numId="53" w16cid:durableId="2028753738">
    <w:abstractNumId w:val="5"/>
  </w:num>
  <w:num w:numId="54" w16cid:durableId="1002317985">
    <w:abstractNumId w:val="34"/>
  </w:num>
  <w:num w:numId="55" w16cid:durableId="2125613390">
    <w:abstractNumId w:val="21"/>
  </w:num>
  <w:num w:numId="56" w16cid:durableId="346642945">
    <w:abstractNumId w:val="22"/>
  </w:num>
  <w:num w:numId="57" w16cid:durableId="1409112108">
    <w:abstractNumId w:val="52"/>
  </w:num>
  <w:num w:numId="58" w16cid:durableId="822425924">
    <w:abstractNumId w:val="11"/>
  </w:num>
  <w:num w:numId="59" w16cid:durableId="1058823621">
    <w:abstractNumId w:val="10"/>
  </w:num>
  <w:num w:numId="60" w16cid:durableId="1556310185">
    <w:abstractNumId w:val="29"/>
  </w:num>
  <w:num w:numId="61" w16cid:durableId="1143347981">
    <w:abstractNumId w:val="33"/>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eciose, Jeneen">
    <w15:presenceInfo w15:providerId="AD" w15:userId="S::jeneen.preciose@dhhs.nc.gov::6f33d20d-ce70-47af-9bef-84bcff5f9c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4C"/>
    <w:rsid w:val="0000186D"/>
    <w:rsid w:val="00005562"/>
    <w:rsid w:val="0000627C"/>
    <w:rsid w:val="00010BF9"/>
    <w:rsid w:val="000127F5"/>
    <w:rsid w:val="00012A2B"/>
    <w:rsid w:val="00012FC8"/>
    <w:rsid w:val="0001308E"/>
    <w:rsid w:val="0002163B"/>
    <w:rsid w:val="00022600"/>
    <w:rsid w:val="000245FF"/>
    <w:rsid w:val="000309AB"/>
    <w:rsid w:val="00031404"/>
    <w:rsid w:val="00033674"/>
    <w:rsid w:val="000345C0"/>
    <w:rsid w:val="00035809"/>
    <w:rsid w:val="000360E8"/>
    <w:rsid w:val="00036519"/>
    <w:rsid w:val="000401A9"/>
    <w:rsid w:val="0004328A"/>
    <w:rsid w:val="00043BFF"/>
    <w:rsid w:val="000514F5"/>
    <w:rsid w:val="00054CA1"/>
    <w:rsid w:val="000554D1"/>
    <w:rsid w:val="0005693F"/>
    <w:rsid w:val="00057135"/>
    <w:rsid w:val="0006053E"/>
    <w:rsid w:val="000616F9"/>
    <w:rsid w:val="000633D5"/>
    <w:rsid w:val="00064BBB"/>
    <w:rsid w:val="00065012"/>
    <w:rsid w:val="00065364"/>
    <w:rsid w:val="0006650F"/>
    <w:rsid w:val="0006696F"/>
    <w:rsid w:val="00070401"/>
    <w:rsid w:val="00070A8A"/>
    <w:rsid w:val="000744BC"/>
    <w:rsid w:val="00075C1C"/>
    <w:rsid w:val="0007758D"/>
    <w:rsid w:val="00080F2B"/>
    <w:rsid w:val="000813C1"/>
    <w:rsid w:val="00081619"/>
    <w:rsid w:val="00084CBF"/>
    <w:rsid w:val="0008735B"/>
    <w:rsid w:val="00090591"/>
    <w:rsid w:val="00090C20"/>
    <w:rsid w:val="00095123"/>
    <w:rsid w:val="00095885"/>
    <w:rsid w:val="000969F3"/>
    <w:rsid w:val="000A04DB"/>
    <w:rsid w:val="000A315E"/>
    <w:rsid w:val="000A4096"/>
    <w:rsid w:val="000A4953"/>
    <w:rsid w:val="000A72C5"/>
    <w:rsid w:val="000B3234"/>
    <w:rsid w:val="000B35BF"/>
    <w:rsid w:val="000B3C12"/>
    <w:rsid w:val="000B425D"/>
    <w:rsid w:val="000B5F51"/>
    <w:rsid w:val="000B658E"/>
    <w:rsid w:val="000B743C"/>
    <w:rsid w:val="000B74CA"/>
    <w:rsid w:val="000C0FB5"/>
    <w:rsid w:val="000C433F"/>
    <w:rsid w:val="000C501E"/>
    <w:rsid w:val="000C52BD"/>
    <w:rsid w:val="000C6277"/>
    <w:rsid w:val="000C6DA1"/>
    <w:rsid w:val="000D0282"/>
    <w:rsid w:val="000D40FD"/>
    <w:rsid w:val="000D62B4"/>
    <w:rsid w:val="000E3AA8"/>
    <w:rsid w:val="000E5C1A"/>
    <w:rsid w:val="000E699F"/>
    <w:rsid w:val="000F0052"/>
    <w:rsid w:val="000F37A2"/>
    <w:rsid w:val="000F7F5B"/>
    <w:rsid w:val="00102D57"/>
    <w:rsid w:val="00102EC0"/>
    <w:rsid w:val="001045EC"/>
    <w:rsid w:val="00106ACF"/>
    <w:rsid w:val="00107009"/>
    <w:rsid w:val="0010768C"/>
    <w:rsid w:val="00110471"/>
    <w:rsid w:val="00110B72"/>
    <w:rsid w:val="00111F7A"/>
    <w:rsid w:val="00112787"/>
    <w:rsid w:val="0011426D"/>
    <w:rsid w:val="0011427F"/>
    <w:rsid w:val="001148AD"/>
    <w:rsid w:val="00114A2E"/>
    <w:rsid w:val="00120052"/>
    <w:rsid w:val="00125B4C"/>
    <w:rsid w:val="001278C0"/>
    <w:rsid w:val="00130253"/>
    <w:rsid w:val="0013071A"/>
    <w:rsid w:val="00130D4E"/>
    <w:rsid w:val="00130EFB"/>
    <w:rsid w:val="00131F39"/>
    <w:rsid w:val="001323D6"/>
    <w:rsid w:val="00132FE6"/>
    <w:rsid w:val="001331CE"/>
    <w:rsid w:val="00136368"/>
    <w:rsid w:val="00140361"/>
    <w:rsid w:val="001408A3"/>
    <w:rsid w:val="00143435"/>
    <w:rsid w:val="00144B9D"/>
    <w:rsid w:val="001461E7"/>
    <w:rsid w:val="00146F1E"/>
    <w:rsid w:val="0014709C"/>
    <w:rsid w:val="001479B8"/>
    <w:rsid w:val="001504B1"/>
    <w:rsid w:val="00152D41"/>
    <w:rsid w:val="00155235"/>
    <w:rsid w:val="001557A5"/>
    <w:rsid w:val="00157861"/>
    <w:rsid w:val="0016041D"/>
    <w:rsid w:val="00162844"/>
    <w:rsid w:val="00164AB5"/>
    <w:rsid w:val="00165421"/>
    <w:rsid w:val="00166E19"/>
    <w:rsid w:val="00172E86"/>
    <w:rsid w:val="00174251"/>
    <w:rsid w:val="001808DD"/>
    <w:rsid w:val="00181EEB"/>
    <w:rsid w:val="0018214D"/>
    <w:rsid w:val="0018463A"/>
    <w:rsid w:val="00184D7F"/>
    <w:rsid w:val="00186137"/>
    <w:rsid w:val="00191F22"/>
    <w:rsid w:val="00192D96"/>
    <w:rsid w:val="0019551D"/>
    <w:rsid w:val="00195E42"/>
    <w:rsid w:val="001A226C"/>
    <w:rsid w:val="001A2D98"/>
    <w:rsid w:val="001A2DB8"/>
    <w:rsid w:val="001A7C97"/>
    <w:rsid w:val="001B17FF"/>
    <w:rsid w:val="001B1FD0"/>
    <w:rsid w:val="001B23E5"/>
    <w:rsid w:val="001B61AD"/>
    <w:rsid w:val="001B63EA"/>
    <w:rsid w:val="001C1C8B"/>
    <w:rsid w:val="001C52B4"/>
    <w:rsid w:val="001C607F"/>
    <w:rsid w:val="001C6740"/>
    <w:rsid w:val="001D07AA"/>
    <w:rsid w:val="001D0DBD"/>
    <w:rsid w:val="001D11B2"/>
    <w:rsid w:val="001D1833"/>
    <w:rsid w:val="001D39EE"/>
    <w:rsid w:val="001D4397"/>
    <w:rsid w:val="001D4509"/>
    <w:rsid w:val="001D75DD"/>
    <w:rsid w:val="001D7C2A"/>
    <w:rsid w:val="001E1C4B"/>
    <w:rsid w:val="001E26E5"/>
    <w:rsid w:val="001E2E6B"/>
    <w:rsid w:val="001E54CC"/>
    <w:rsid w:val="001E5FDB"/>
    <w:rsid w:val="001E787E"/>
    <w:rsid w:val="001F1C26"/>
    <w:rsid w:val="001F2075"/>
    <w:rsid w:val="001F3A35"/>
    <w:rsid w:val="001F51B6"/>
    <w:rsid w:val="001F7CEA"/>
    <w:rsid w:val="001F7D81"/>
    <w:rsid w:val="001F7FB3"/>
    <w:rsid w:val="002031E3"/>
    <w:rsid w:val="00204D23"/>
    <w:rsid w:val="00204D31"/>
    <w:rsid w:val="00204DB3"/>
    <w:rsid w:val="00205F93"/>
    <w:rsid w:val="002061D9"/>
    <w:rsid w:val="0020672D"/>
    <w:rsid w:val="00206EAA"/>
    <w:rsid w:val="002077BD"/>
    <w:rsid w:val="00207870"/>
    <w:rsid w:val="0021175C"/>
    <w:rsid w:val="002120BD"/>
    <w:rsid w:val="002147E2"/>
    <w:rsid w:val="00214CAB"/>
    <w:rsid w:val="00215DDA"/>
    <w:rsid w:val="00217BE5"/>
    <w:rsid w:val="0022110D"/>
    <w:rsid w:val="00222EE7"/>
    <w:rsid w:val="00223A88"/>
    <w:rsid w:val="00226806"/>
    <w:rsid w:val="00227387"/>
    <w:rsid w:val="00227698"/>
    <w:rsid w:val="00227BD7"/>
    <w:rsid w:val="00227BDC"/>
    <w:rsid w:val="00231882"/>
    <w:rsid w:val="00232881"/>
    <w:rsid w:val="00232C7D"/>
    <w:rsid w:val="00232F4B"/>
    <w:rsid w:val="0023369B"/>
    <w:rsid w:val="0023409E"/>
    <w:rsid w:val="00235220"/>
    <w:rsid w:val="00236E02"/>
    <w:rsid w:val="00240D89"/>
    <w:rsid w:val="002413E1"/>
    <w:rsid w:val="00241E66"/>
    <w:rsid w:val="002426D4"/>
    <w:rsid w:val="002432DA"/>
    <w:rsid w:val="002440E5"/>
    <w:rsid w:val="00245FFE"/>
    <w:rsid w:val="00246D15"/>
    <w:rsid w:val="00250999"/>
    <w:rsid w:val="00250A3A"/>
    <w:rsid w:val="00251A71"/>
    <w:rsid w:val="00253EDF"/>
    <w:rsid w:val="00254447"/>
    <w:rsid w:val="00254787"/>
    <w:rsid w:val="00256DAD"/>
    <w:rsid w:val="002640C8"/>
    <w:rsid w:val="00265CA6"/>
    <w:rsid w:val="002703C8"/>
    <w:rsid w:val="00270462"/>
    <w:rsid w:val="0027118B"/>
    <w:rsid w:val="00271929"/>
    <w:rsid w:val="00272D18"/>
    <w:rsid w:val="00275DDC"/>
    <w:rsid w:val="00276BEE"/>
    <w:rsid w:val="002772CC"/>
    <w:rsid w:val="002829D4"/>
    <w:rsid w:val="00282A72"/>
    <w:rsid w:val="002901B3"/>
    <w:rsid w:val="00290F70"/>
    <w:rsid w:val="00292D28"/>
    <w:rsid w:val="00293456"/>
    <w:rsid w:val="002938C4"/>
    <w:rsid w:val="00294A7B"/>
    <w:rsid w:val="00294D18"/>
    <w:rsid w:val="00295940"/>
    <w:rsid w:val="002966BE"/>
    <w:rsid w:val="00297ADB"/>
    <w:rsid w:val="002A7FCA"/>
    <w:rsid w:val="002B7F84"/>
    <w:rsid w:val="002C2CDB"/>
    <w:rsid w:val="002C3FB1"/>
    <w:rsid w:val="002C4DA9"/>
    <w:rsid w:val="002C7822"/>
    <w:rsid w:val="002D1B74"/>
    <w:rsid w:val="002D5D6C"/>
    <w:rsid w:val="002E2E8B"/>
    <w:rsid w:val="002E681D"/>
    <w:rsid w:val="002E7CF4"/>
    <w:rsid w:val="002F1181"/>
    <w:rsid w:val="002F20F1"/>
    <w:rsid w:val="002F55B6"/>
    <w:rsid w:val="002F69CA"/>
    <w:rsid w:val="002F7428"/>
    <w:rsid w:val="002F7EDA"/>
    <w:rsid w:val="0030080D"/>
    <w:rsid w:val="00300A91"/>
    <w:rsid w:val="003017E9"/>
    <w:rsid w:val="003026AA"/>
    <w:rsid w:val="00302C67"/>
    <w:rsid w:val="00302F52"/>
    <w:rsid w:val="003049B3"/>
    <w:rsid w:val="00306A8A"/>
    <w:rsid w:val="0031023A"/>
    <w:rsid w:val="003117D1"/>
    <w:rsid w:val="00313B21"/>
    <w:rsid w:val="00316275"/>
    <w:rsid w:val="0031705D"/>
    <w:rsid w:val="0031791F"/>
    <w:rsid w:val="003200CD"/>
    <w:rsid w:val="00321189"/>
    <w:rsid w:val="0032139D"/>
    <w:rsid w:val="00323D80"/>
    <w:rsid w:val="00325640"/>
    <w:rsid w:val="00325BC8"/>
    <w:rsid w:val="00331670"/>
    <w:rsid w:val="00333BA8"/>
    <w:rsid w:val="00333F9B"/>
    <w:rsid w:val="00334CB7"/>
    <w:rsid w:val="00335401"/>
    <w:rsid w:val="0033554B"/>
    <w:rsid w:val="00340AB6"/>
    <w:rsid w:val="003464BA"/>
    <w:rsid w:val="00351FBF"/>
    <w:rsid w:val="00352FB2"/>
    <w:rsid w:val="00353B8A"/>
    <w:rsid w:val="00354229"/>
    <w:rsid w:val="00354989"/>
    <w:rsid w:val="00354D61"/>
    <w:rsid w:val="00354D7A"/>
    <w:rsid w:val="003558C1"/>
    <w:rsid w:val="003602FE"/>
    <w:rsid w:val="003611D2"/>
    <w:rsid w:val="00363E9B"/>
    <w:rsid w:val="00366799"/>
    <w:rsid w:val="00366A5C"/>
    <w:rsid w:val="00367A28"/>
    <w:rsid w:val="00367CE5"/>
    <w:rsid w:val="00372909"/>
    <w:rsid w:val="00372FA1"/>
    <w:rsid w:val="00373739"/>
    <w:rsid w:val="00375463"/>
    <w:rsid w:val="003766E4"/>
    <w:rsid w:val="00376791"/>
    <w:rsid w:val="003810EF"/>
    <w:rsid w:val="00382A08"/>
    <w:rsid w:val="00382A5C"/>
    <w:rsid w:val="00387C4E"/>
    <w:rsid w:val="0039459F"/>
    <w:rsid w:val="00395415"/>
    <w:rsid w:val="003A106A"/>
    <w:rsid w:val="003A21CC"/>
    <w:rsid w:val="003A2B6A"/>
    <w:rsid w:val="003A382D"/>
    <w:rsid w:val="003A7D0C"/>
    <w:rsid w:val="003B3C27"/>
    <w:rsid w:val="003C0D01"/>
    <w:rsid w:val="003C0D40"/>
    <w:rsid w:val="003C230E"/>
    <w:rsid w:val="003C230F"/>
    <w:rsid w:val="003C2B03"/>
    <w:rsid w:val="003C5472"/>
    <w:rsid w:val="003D3289"/>
    <w:rsid w:val="003D453E"/>
    <w:rsid w:val="003D5543"/>
    <w:rsid w:val="003E0404"/>
    <w:rsid w:val="003E04A5"/>
    <w:rsid w:val="003E0990"/>
    <w:rsid w:val="003E2F57"/>
    <w:rsid w:val="003E6285"/>
    <w:rsid w:val="003F0D18"/>
    <w:rsid w:val="003F260C"/>
    <w:rsid w:val="003F3952"/>
    <w:rsid w:val="004007FD"/>
    <w:rsid w:val="00403682"/>
    <w:rsid w:val="00410E6F"/>
    <w:rsid w:val="00411345"/>
    <w:rsid w:val="00411B70"/>
    <w:rsid w:val="00414B2A"/>
    <w:rsid w:val="0041563A"/>
    <w:rsid w:val="004159E6"/>
    <w:rsid w:val="00415CBD"/>
    <w:rsid w:val="00415F68"/>
    <w:rsid w:val="0041779C"/>
    <w:rsid w:val="004208EF"/>
    <w:rsid w:val="00421398"/>
    <w:rsid w:val="004215EB"/>
    <w:rsid w:val="00421B92"/>
    <w:rsid w:val="00424FE6"/>
    <w:rsid w:val="004250F4"/>
    <w:rsid w:val="00425D30"/>
    <w:rsid w:val="00427B4B"/>
    <w:rsid w:val="004312F5"/>
    <w:rsid w:val="004329E8"/>
    <w:rsid w:val="004336D9"/>
    <w:rsid w:val="004340AE"/>
    <w:rsid w:val="0043419B"/>
    <w:rsid w:val="00434464"/>
    <w:rsid w:val="0044025F"/>
    <w:rsid w:val="00444E84"/>
    <w:rsid w:val="00445499"/>
    <w:rsid w:val="004466F0"/>
    <w:rsid w:val="00447015"/>
    <w:rsid w:val="004531D4"/>
    <w:rsid w:val="00453453"/>
    <w:rsid w:val="004561D7"/>
    <w:rsid w:val="00460299"/>
    <w:rsid w:val="004619DD"/>
    <w:rsid w:val="00463ABA"/>
    <w:rsid w:val="00467479"/>
    <w:rsid w:val="00471068"/>
    <w:rsid w:val="00471469"/>
    <w:rsid w:val="00473154"/>
    <w:rsid w:val="00473EBC"/>
    <w:rsid w:val="00476563"/>
    <w:rsid w:val="0047752F"/>
    <w:rsid w:val="00477DEB"/>
    <w:rsid w:val="004822B4"/>
    <w:rsid w:val="00486A3D"/>
    <w:rsid w:val="00486D5A"/>
    <w:rsid w:val="004901E3"/>
    <w:rsid w:val="004935A9"/>
    <w:rsid w:val="00495B02"/>
    <w:rsid w:val="0049604F"/>
    <w:rsid w:val="00496823"/>
    <w:rsid w:val="00496A60"/>
    <w:rsid w:val="004A1946"/>
    <w:rsid w:val="004A1C66"/>
    <w:rsid w:val="004A2F83"/>
    <w:rsid w:val="004A3DA0"/>
    <w:rsid w:val="004A55BE"/>
    <w:rsid w:val="004A57E5"/>
    <w:rsid w:val="004A66C6"/>
    <w:rsid w:val="004A7D25"/>
    <w:rsid w:val="004B3366"/>
    <w:rsid w:val="004B40F3"/>
    <w:rsid w:val="004B410B"/>
    <w:rsid w:val="004B74A2"/>
    <w:rsid w:val="004B7C70"/>
    <w:rsid w:val="004C0477"/>
    <w:rsid w:val="004C07BD"/>
    <w:rsid w:val="004C09F5"/>
    <w:rsid w:val="004C2073"/>
    <w:rsid w:val="004C2D4E"/>
    <w:rsid w:val="004D2F51"/>
    <w:rsid w:val="004D34F2"/>
    <w:rsid w:val="004D3B7B"/>
    <w:rsid w:val="004D3C6D"/>
    <w:rsid w:val="004D4455"/>
    <w:rsid w:val="004D5157"/>
    <w:rsid w:val="004D57BE"/>
    <w:rsid w:val="004D5B2B"/>
    <w:rsid w:val="004D6068"/>
    <w:rsid w:val="004E3DC7"/>
    <w:rsid w:val="004E6063"/>
    <w:rsid w:val="004E6719"/>
    <w:rsid w:val="004E6979"/>
    <w:rsid w:val="004E6B2C"/>
    <w:rsid w:val="004E7837"/>
    <w:rsid w:val="004F42D5"/>
    <w:rsid w:val="004F43CA"/>
    <w:rsid w:val="004F532A"/>
    <w:rsid w:val="004F6756"/>
    <w:rsid w:val="004F6D6D"/>
    <w:rsid w:val="0050045C"/>
    <w:rsid w:val="00500CEC"/>
    <w:rsid w:val="005034EE"/>
    <w:rsid w:val="005136DD"/>
    <w:rsid w:val="00513C11"/>
    <w:rsid w:val="005140C3"/>
    <w:rsid w:val="005152B4"/>
    <w:rsid w:val="00515418"/>
    <w:rsid w:val="005155FA"/>
    <w:rsid w:val="00520A40"/>
    <w:rsid w:val="005225D8"/>
    <w:rsid w:val="0052435D"/>
    <w:rsid w:val="0052629B"/>
    <w:rsid w:val="00535543"/>
    <w:rsid w:val="00537549"/>
    <w:rsid w:val="00540631"/>
    <w:rsid w:val="0054457E"/>
    <w:rsid w:val="0054500D"/>
    <w:rsid w:val="00545DF0"/>
    <w:rsid w:val="0055344D"/>
    <w:rsid w:val="005552E2"/>
    <w:rsid w:val="00561E20"/>
    <w:rsid w:val="0056646C"/>
    <w:rsid w:val="005710C8"/>
    <w:rsid w:val="00575791"/>
    <w:rsid w:val="005827D3"/>
    <w:rsid w:val="0058675C"/>
    <w:rsid w:val="005871F5"/>
    <w:rsid w:val="00587637"/>
    <w:rsid w:val="00590BFE"/>
    <w:rsid w:val="005910DC"/>
    <w:rsid w:val="005923FA"/>
    <w:rsid w:val="00592771"/>
    <w:rsid w:val="00592E85"/>
    <w:rsid w:val="00597863"/>
    <w:rsid w:val="005A054B"/>
    <w:rsid w:val="005A06B6"/>
    <w:rsid w:val="005A0E4C"/>
    <w:rsid w:val="005A15C4"/>
    <w:rsid w:val="005A186E"/>
    <w:rsid w:val="005A3A04"/>
    <w:rsid w:val="005A719B"/>
    <w:rsid w:val="005A7A1A"/>
    <w:rsid w:val="005B24F2"/>
    <w:rsid w:val="005B2C3C"/>
    <w:rsid w:val="005B411C"/>
    <w:rsid w:val="005B5BB5"/>
    <w:rsid w:val="005C1551"/>
    <w:rsid w:val="005C2FD6"/>
    <w:rsid w:val="005C2FDE"/>
    <w:rsid w:val="005C3D76"/>
    <w:rsid w:val="005C4789"/>
    <w:rsid w:val="005C68B8"/>
    <w:rsid w:val="005C68C9"/>
    <w:rsid w:val="005C6DAA"/>
    <w:rsid w:val="005D0046"/>
    <w:rsid w:val="005D09D8"/>
    <w:rsid w:val="005D7276"/>
    <w:rsid w:val="005E12E2"/>
    <w:rsid w:val="005E13F3"/>
    <w:rsid w:val="005E293B"/>
    <w:rsid w:val="005E2C59"/>
    <w:rsid w:val="005E41E0"/>
    <w:rsid w:val="005E4991"/>
    <w:rsid w:val="005E5052"/>
    <w:rsid w:val="005E6E91"/>
    <w:rsid w:val="005E75E8"/>
    <w:rsid w:val="005F0555"/>
    <w:rsid w:val="005F0C9B"/>
    <w:rsid w:val="005F2514"/>
    <w:rsid w:val="005F2D9D"/>
    <w:rsid w:val="005F30D2"/>
    <w:rsid w:val="005F4C02"/>
    <w:rsid w:val="00600010"/>
    <w:rsid w:val="0060228A"/>
    <w:rsid w:val="00602360"/>
    <w:rsid w:val="00606454"/>
    <w:rsid w:val="006070F6"/>
    <w:rsid w:val="00607F35"/>
    <w:rsid w:val="006116B4"/>
    <w:rsid w:val="006117D2"/>
    <w:rsid w:val="00612560"/>
    <w:rsid w:val="006129F5"/>
    <w:rsid w:val="00613375"/>
    <w:rsid w:val="0061358C"/>
    <w:rsid w:val="00615262"/>
    <w:rsid w:val="00616180"/>
    <w:rsid w:val="006175B6"/>
    <w:rsid w:val="006205C3"/>
    <w:rsid w:val="0062197B"/>
    <w:rsid w:val="00621A6A"/>
    <w:rsid w:val="0062281F"/>
    <w:rsid w:val="00627516"/>
    <w:rsid w:val="00630923"/>
    <w:rsid w:val="00634E70"/>
    <w:rsid w:val="006370DD"/>
    <w:rsid w:val="006371E8"/>
    <w:rsid w:val="006377D4"/>
    <w:rsid w:val="00641C34"/>
    <w:rsid w:val="00642583"/>
    <w:rsid w:val="0064264A"/>
    <w:rsid w:val="0064713F"/>
    <w:rsid w:val="00650209"/>
    <w:rsid w:val="00651ABE"/>
    <w:rsid w:val="0065277D"/>
    <w:rsid w:val="00655C7B"/>
    <w:rsid w:val="006563DF"/>
    <w:rsid w:val="00656B26"/>
    <w:rsid w:val="00656B76"/>
    <w:rsid w:val="0066192B"/>
    <w:rsid w:val="00661B45"/>
    <w:rsid w:val="0066347C"/>
    <w:rsid w:val="006635B0"/>
    <w:rsid w:val="0066527C"/>
    <w:rsid w:val="006669A7"/>
    <w:rsid w:val="00667345"/>
    <w:rsid w:val="00667677"/>
    <w:rsid w:val="006707F5"/>
    <w:rsid w:val="00671C59"/>
    <w:rsid w:val="006723F2"/>
    <w:rsid w:val="00673605"/>
    <w:rsid w:val="00673C8D"/>
    <w:rsid w:val="0068079F"/>
    <w:rsid w:val="00684B9C"/>
    <w:rsid w:val="0069163F"/>
    <w:rsid w:val="006921AB"/>
    <w:rsid w:val="00693815"/>
    <w:rsid w:val="00695EF2"/>
    <w:rsid w:val="006A34BC"/>
    <w:rsid w:val="006A48A2"/>
    <w:rsid w:val="006A5130"/>
    <w:rsid w:val="006B1148"/>
    <w:rsid w:val="006B1333"/>
    <w:rsid w:val="006B155B"/>
    <w:rsid w:val="006B1991"/>
    <w:rsid w:val="006B1D3D"/>
    <w:rsid w:val="006B1F28"/>
    <w:rsid w:val="006B2801"/>
    <w:rsid w:val="006B4615"/>
    <w:rsid w:val="006B4D2D"/>
    <w:rsid w:val="006B6A7D"/>
    <w:rsid w:val="006B6FCC"/>
    <w:rsid w:val="006B716C"/>
    <w:rsid w:val="006B72B2"/>
    <w:rsid w:val="006B745A"/>
    <w:rsid w:val="006C3031"/>
    <w:rsid w:val="006C3277"/>
    <w:rsid w:val="006C455E"/>
    <w:rsid w:val="006C716E"/>
    <w:rsid w:val="006D075D"/>
    <w:rsid w:val="006D115A"/>
    <w:rsid w:val="006E12E1"/>
    <w:rsid w:val="006E1794"/>
    <w:rsid w:val="006E1B29"/>
    <w:rsid w:val="006E1E03"/>
    <w:rsid w:val="006E36B2"/>
    <w:rsid w:val="006E5E9D"/>
    <w:rsid w:val="006E6930"/>
    <w:rsid w:val="006E70D5"/>
    <w:rsid w:val="006F2D00"/>
    <w:rsid w:val="006F7E5C"/>
    <w:rsid w:val="0070210E"/>
    <w:rsid w:val="00707838"/>
    <w:rsid w:val="00711236"/>
    <w:rsid w:val="007116D7"/>
    <w:rsid w:val="007125BD"/>
    <w:rsid w:val="007137FB"/>
    <w:rsid w:val="00713CFB"/>
    <w:rsid w:val="0071579B"/>
    <w:rsid w:val="00721FE8"/>
    <w:rsid w:val="007254B7"/>
    <w:rsid w:val="00726732"/>
    <w:rsid w:val="00727B5E"/>
    <w:rsid w:val="00727EDD"/>
    <w:rsid w:val="00730BDA"/>
    <w:rsid w:val="007342C4"/>
    <w:rsid w:val="0074004E"/>
    <w:rsid w:val="007405E1"/>
    <w:rsid w:val="00741C89"/>
    <w:rsid w:val="00743772"/>
    <w:rsid w:val="00744033"/>
    <w:rsid w:val="00746A25"/>
    <w:rsid w:val="00746BD3"/>
    <w:rsid w:val="00746FD2"/>
    <w:rsid w:val="00747D31"/>
    <w:rsid w:val="007519B9"/>
    <w:rsid w:val="00751E37"/>
    <w:rsid w:val="007533B0"/>
    <w:rsid w:val="00753C54"/>
    <w:rsid w:val="00755337"/>
    <w:rsid w:val="007555D5"/>
    <w:rsid w:val="00755D94"/>
    <w:rsid w:val="00756A93"/>
    <w:rsid w:val="00757A22"/>
    <w:rsid w:val="007605E5"/>
    <w:rsid w:val="0076154F"/>
    <w:rsid w:val="00762709"/>
    <w:rsid w:val="00762B77"/>
    <w:rsid w:val="007641A3"/>
    <w:rsid w:val="00771544"/>
    <w:rsid w:val="00771AA2"/>
    <w:rsid w:val="00772817"/>
    <w:rsid w:val="00774066"/>
    <w:rsid w:val="00775A2C"/>
    <w:rsid w:val="00776BD4"/>
    <w:rsid w:val="00777334"/>
    <w:rsid w:val="00777563"/>
    <w:rsid w:val="00780A94"/>
    <w:rsid w:val="007842E9"/>
    <w:rsid w:val="007846C3"/>
    <w:rsid w:val="00784C3A"/>
    <w:rsid w:val="007910A6"/>
    <w:rsid w:val="00793374"/>
    <w:rsid w:val="007971CC"/>
    <w:rsid w:val="007A03EA"/>
    <w:rsid w:val="007A04D7"/>
    <w:rsid w:val="007A17B9"/>
    <w:rsid w:val="007A35D3"/>
    <w:rsid w:val="007A3D0E"/>
    <w:rsid w:val="007A4267"/>
    <w:rsid w:val="007A5140"/>
    <w:rsid w:val="007A53F5"/>
    <w:rsid w:val="007A5595"/>
    <w:rsid w:val="007A7724"/>
    <w:rsid w:val="007A7EC6"/>
    <w:rsid w:val="007A7F9E"/>
    <w:rsid w:val="007B09A7"/>
    <w:rsid w:val="007B09DF"/>
    <w:rsid w:val="007B0A27"/>
    <w:rsid w:val="007B264D"/>
    <w:rsid w:val="007B300A"/>
    <w:rsid w:val="007B4C19"/>
    <w:rsid w:val="007C099C"/>
    <w:rsid w:val="007C1083"/>
    <w:rsid w:val="007C2DBD"/>
    <w:rsid w:val="007C38F6"/>
    <w:rsid w:val="007C4168"/>
    <w:rsid w:val="007C5E35"/>
    <w:rsid w:val="007C6E46"/>
    <w:rsid w:val="007D01AE"/>
    <w:rsid w:val="007D01E9"/>
    <w:rsid w:val="007D1D57"/>
    <w:rsid w:val="007D22A3"/>
    <w:rsid w:val="007D2E3E"/>
    <w:rsid w:val="007D4349"/>
    <w:rsid w:val="007D486D"/>
    <w:rsid w:val="007D74A4"/>
    <w:rsid w:val="007E058D"/>
    <w:rsid w:val="007E0912"/>
    <w:rsid w:val="007E13BA"/>
    <w:rsid w:val="007E17DC"/>
    <w:rsid w:val="007E1A0F"/>
    <w:rsid w:val="007E2F8B"/>
    <w:rsid w:val="007E4627"/>
    <w:rsid w:val="007E4B66"/>
    <w:rsid w:val="007E4CE6"/>
    <w:rsid w:val="007E5773"/>
    <w:rsid w:val="007E5D5F"/>
    <w:rsid w:val="007E603F"/>
    <w:rsid w:val="007E66DE"/>
    <w:rsid w:val="007F16BA"/>
    <w:rsid w:val="007F5F15"/>
    <w:rsid w:val="007F68DF"/>
    <w:rsid w:val="00800DD9"/>
    <w:rsid w:val="008035EE"/>
    <w:rsid w:val="00803A7B"/>
    <w:rsid w:val="00803B4C"/>
    <w:rsid w:val="0081175B"/>
    <w:rsid w:val="008121AC"/>
    <w:rsid w:val="00814405"/>
    <w:rsid w:val="00814DF4"/>
    <w:rsid w:val="00816945"/>
    <w:rsid w:val="00817178"/>
    <w:rsid w:val="008179EC"/>
    <w:rsid w:val="008201E8"/>
    <w:rsid w:val="00820F84"/>
    <w:rsid w:val="008213BF"/>
    <w:rsid w:val="00822B95"/>
    <w:rsid w:val="00823987"/>
    <w:rsid w:val="0082469B"/>
    <w:rsid w:val="00824962"/>
    <w:rsid w:val="00824F64"/>
    <w:rsid w:val="00825445"/>
    <w:rsid w:val="00826E04"/>
    <w:rsid w:val="0082708B"/>
    <w:rsid w:val="00830430"/>
    <w:rsid w:val="0083080E"/>
    <w:rsid w:val="008318C7"/>
    <w:rsid w:val="0083204B"/>
    <w:rsid w:val="00832FDD"/>
    <w:rsid w:val="00834833"/>
    <w:rsid w:val="00837313"/>
    <w:rsid w:val="008377B7"/>
    <w:rsid w:val="008465A1"/>
    <w:rsid w:val="00850EAB"/>
    <w:rsid w:val="00851B4A"/>
    <w:rsid w:val="008558D1"/>
    <w:rsid w:val="0085641C"/>
    <w:rsid w:val="00857F03"/>
    <w:rsid w:val="00860614"/>
    <w:rsid w:val="00867C80"/>
    <w:rsid w:val="00874984"/>
    <w:rsid w:val="00875652"/>
    <w:rsid w:val="008802DA"/>
    <w:rsid w:val="00884599"/>
    <w:rsid w:val="00884836"/>
    <w:rsid w:val="0088522E"/>
    <w:rsid w:val="008852D2"/>
    <w:rsid w:val="00885926"/>
    <w:rsid w:val="0089020A"/>
    <w:rsid w:val="00890265"/>
    <w:rsid w:val="00893DAA"/>
    <w:rsid w:val="00894DD9"/>
    <w:rsid w:val="00895C1C"/>
    <w:rsid w:val="008962E3"/>
    <w:rsid w:val="00897015"/>
    <w:rsid w:val="00897261"/>
    <w:rsid w:val="008A1354"/>
    <w:rsid w:val="008A2E0D"/>
    <w:rsid w:val="008A2F37"/>
    <w:rsid w:val="008A3727"/>
    <w:rsid w:val="008A6C08"/>
    <w:rsid w:val="008B1EBC"/>
    <w:rsid w:val="008B3809"/>
    <w:rsid w:val="008B4290"/>
    <w:rsid w:val="008B454E"/>
    <w:rsid w:val="008B5549"/>
    <w:rsid w:val="008B7092"/>
    <w:rsid w:val="008B7595"/>
    <w:rsid w:val="008B7B2F"/>
    <w:rsid w:val="008C0266"/>
    <w:rsid w:val="008C0CA2"/>
    <w:rsid w:val="008C471A"/>
    <w:rsid w:val="008C4BD1"/>
    <w:rsid w:val="008C528D"/>
    <w:rsid w:val="008C548F"/>
    <w:rsid w:val="008D4B3D"/>
    <w:rsid w:val="008D623B"/>
    <w:rsid w:val="008D62FA"/>
    <w:rsid w:val="008D77AE"/>
    <w:rsid w:val="008D787F"/>
    <w:rsid w:val="008E0A57"/>
    <w:rsid w:val="008E0B22"/>
    <w:rsid w:val="008E3FF4"/>
    <w:rsid w:val="008E54D8"/>
    <w:rsid w:val="008E7051"/>
    <w:rsid w:val="008F0B99"/>
    <w:rsid w:val="008F2F34"/>
    <w:rsid w:val="008F30E2"/>
    <w:rsid w:val="008F3D26"/>
    <w:rsid w:val="008F4A55"/>
    <w:rsid w:val="008F5AE4"/>
    <w:rsid w:val="008F7415"/>
    <w:rsid w:val="00901545"/>
    <w:rsid w:val="00903B22"/>
    <w:rsid w:val="00904358"/>
    <w:rsid w:val="0090513D"/>
    <w:rsid w:val="00906D3F"/>
    <w:rsid w:val="00907ADA"/>
    <w:rsid w:val="00911258"/>
    <w:rsid w:val="00914377"/>
    <w:rsid w:val="00915184"/>
    <w:rsid w:val="00915472"/>
    <w:rsid w:val="0091690D"/>
    <w:rsid w:val="00922C04"/>
    <w:rsid w:val="00926541"/>
    <w:rsid w:val="00930052"/>
    <w:rsid w:val="0093030B"/>
    <w:rsid w:val="00932529"/>
    <w:rsid w:val="00932F1C"/>
    <w:rsid w:val="009358AD"/>
    <w:rsid w:val="00935BDE"/>
    <w:rsid w:val="0094251E"/>
    <w:rsid w:val="0094282A"/>
    <w:rsid w:val="009437D4"/>
    <w:rsid w:val="009504B0"/>
    <w:rsid w:val="00952013"/>
    <w:rsid w:val="009532FA"/>
    <w:rsid w:val="00953350"/>
    <w:rsid w:val="009550E8"/>
    <w:rsid w:val="0095638C"/>
    <w:rsid w:val="00960160"/>
    <w:rsid w:val="009626D8"/>
    <w:rsid w:val="00962EE6"/>
    <w:rsid w:val="00963081"/>
    <w:rsid w:val="009654AF"/>
    <w:rsid w:val="00965F88"/>
    <w:rsid w:val="00970F15"/>
    <w:rsid w:val="00971F8B"/>
    <w:rsid w:val="00972112"/>
    <w:rsid w:val="0097318C"/>
    <w:rsid w:val="009745F7"/>
    <w:rsid w:val="0097461B"/>
    <w:rsid w:val="009758A1"/>
    <w:rsid w:val="00975B0F"/>
    <w:rsid w:val="009762B0"/>
    <w:rsid w:val="009769D0"/>
    <w:rsid w:val="00976B4E"/>
    <w:rsid w:val="00976B6D"/>
    <w:rsid w:val="0097742D"/>
    <w:rsid w:val="00981F6D"/>
    <w:rsid w:val="00982A5E"/>
    <w:rsid w:val="00985A0D"/>
    <w:rsid w:val="00986D41"/>
    <w:rsid w:val="009924A6"/>
    <w:rsid w:val="0099529B"/>
    <w:rsid w:val="00996112"/>
    <w:rsid w:val="00996557"/>
    <w:rsid w:val="0099740B"/>
    <w:rsid w:val="009A0C38"/>
    <w:rsid w:val="009A18BE"/>
    <w:rsid w:val="009A1ED8"/>
    <w:rsid w:val="009A2E2B"/>
    <w:rsid w:val="009A3446"/>
    <w:rsid w:val="009A406E"/>
    <w:rsid w:val="009A5D1B"/>
    <w:rsid w:val="009A5F7F"/>
    <w:rsid w:val="009B0801"/>
    <w:rsid w:val="009B3028"/>
    <w:rsid w:val="009C00D9"/>
    <w:rsid w:val="009C169B"/>
    <w:rsid w:val="009C4B3F"/>
    <w:rsid w:val="009C7832"/>
    <w:rsid w:val="009D0C96"/>
    <w:rsid w:val="009D0C99"/>
    <w:rsid w:val="009D2235"/>
    <w:rsid w:val="009D57F9"/>
    <w:rsid w:val="009D6FC3"/>
    <w:rsid w:val="009E0D08"/>
    <w:rsid w:val="009E11A1"/>
    <w:rsid w:val="009E2947"/>
    <w:rsid w:val="009E2F57"/>
    <w:rsid w:val="009E34E1"/>
    <w:rsid w:val="009E6F4B"/>
    <w:rsid w:val="009E71B9"/>
    <w:rsid w:val="009F0A4F"/>
    <w:rsid w:val="009F3195"/>
    <w:rsid w:val="009F4947"/>
    <w:rsid w:val="009F4EDC"/>
    <w:rsid w:val="009F5170"/>
    <w:rsid w:val="009F61E8"/>
    <w:rsid w:val="009F7292"/>
    <w:rsid w:val="00A0008C"/>
    <w:rsid w:val="00A00E43"/>
    <w:rsid w:val="00A019A4"/>
    <w:rsid w:val="00A0287B"/>
    <w:rsid w:val="00A0321A"/>
    <w:rsid w:val="00A0600E"/>
    <w:rsid w:val="00A0647A"/>
    <w:rsid w:val="00A11FD1"/>
    <w:rsid w:val="00A132DF"/>
    <w:rsid w:val="00A15616"/>
    <w:rsid w:val="00A158ED"/>
    <w:rsid w:val="00A165F4"/>
    <w:rsid w:val="00A1707F"/>
    <w:rsid w:val="00A21A51"/>
    <w:rsid w:val="00A25E9D"/>
    <w:rsid w:val="00A2740E"/>
    <w:rsid w:val="00A31D30"/>
    <w:rsid w:val="00A33159"/>
    <w:rsid w:val="00A34661"/>
    <w:rsid w:val="00A34A66"/>
    <w:rsid w:val="00A35584"/>
    <w:rsid w:val="00A363A5"/>
    <w:rsid w:val="00A368DF"/>
    <w:rsid w:val="00A40D1A"/>
    <w:rsid w:val="00A40F73"/>
    <w:rsid w:val="00A42C56"/>
    <w:rsid w:val="00A42DFB"/>
    <w:rsid w:val="00A45350"/>
    <w:rsid w:val="00A45462"/>
    <w:rsid w:val="00A4573D"/>
    <w:rsid w:val="00A457BF"/>
    <w:rsid w:val="00A478B3"/>
    <w:rsid w:val="00A517D3"/>
    <w:rsid w:val="00A5258A"/>
    <w:rsid w:val="00A52B3A"/>
    <w:rsid w:val="00A53633"/>
    <w:rsid w:val="00A536A5"/>
    <w:rsid w:val="00A55390"/>
    <w:rsid w:val="00A55BEB"/>
    <w:rsid w:val="00A576B6"/>
    <w:rsid w:val="00A60B4E"/>
    <w:rsid w:val="00A61FD8"/>
    <w:rsid w:val="00A6321E"/>
    <w:rsid w:val="00A6366D"/>
    <w:rsid w:val="00A64FBD"/>
    <w:rsid w:val="00A6626D"/>
    <w:rsid w:val="00A67878"/>
    <w:rsid w:val="00A67D8B"/>
    <w:rsid w:val="00A70385"/>
    <w:rsid w:val="00A704ED"/>
    <w:rsid w:val="00A705F4"/>
    <w:rsid w:val="00A7075A"/>
    <w:rsid w:val="00A72F44"/>
    <w:rsid w:val="00A754FE"/>
    <w:rsid w:val="00A76BC7"/>
    <w:rsid w:val="00A80A6C"/>
    <w:rsid w:val="00A8227C"/>
    <w:rsid w:val="00A84FE1"/>
    <w:rsid w:val="00A85EAD"/>
    <w:rsid w:val="00A867F6"/>
    <w:rsid w:val="00A87E36"/>
    <w:rsid w:val="00A9077F"/>
    <w:rsid w:val="00A91B6E"/>
    <w:rsid w:val="00A91EB9"/>
    <w:rsid w:val="00A91F88"/>
    <w:rsid w:val="00A9425E"/>
    <w:rsid w:val="00A95D94"/>
    <w:rsid w:val="00A96056"/>
    <w:rsid w:val="00A97464"/>
    <w:rsid w:val="00A978C9"/>
    <w:rsid w:val="00A97CE3"/>
    <w:rsid w:val="00AA02B2"/>
    <w:rsid w:val="00AA0CEC"/>
    <w:rsid w:val="00AA0D04"/>
    <w:rsid w:val="00AA37B3"/>
    <w:rsid w:val="00AA3C9A"/>
    <w:rsid w:val="00AA459A"/>
    <w:rsid w:val="00AA54D9"/>
    <w:rsid w:val="00AA683F"/>
    <w:rsid w:val="00AB04E4"/>
    <w:rsid w:val="00AB19E0"/>
    <w:rsid w:val="00AB39C7"/>
    <w:rsid w:val="00AB514A"/>
    <w:rsid w:val="00AB57BF"/>
    <w:rsid w:val="00AB5E42"/>
    <w:rsid w:val="00AB5F7E"/>
    <w:rsid w:val="00AB67E9"/>
    <w:rsid w:val="00AB6E80"/>
    <w:rsid w:val="00AB7393"/>
    <w:rsid w:val="00AB746B"/>
    <w:rsid w:val="00AB764B"/>
    <w:rsid w:val="00AC055A"/>
    <w:rsid w:val="00AC2B87"/>
    <w:rsid w:val="00AC510F"/>
    <w:rsid w:val="00AD0CDE"/>
    <w:rsid w:val="00AD0D08"/>
    <w:rsid w:val="00AD40CE"/>
    <w:rsid w:val="00AD41F1"/>
    <w:rsid w:val="00AD4BE6"/>
    <w:rsid w:val="00AD546E"/>
    <w:rsid w:val="00AD63EE"/>
    <w:rsid w:val="00AE3431"/>
    <w:rsid w:val="00AF0AE2"/>
    <w:rsid w:val="00AF0C0C"/>
    <w:rsid w:val="00AF43AE"/>
    <w:rsid w:val="00AF4A03"/>
    <w:rsid w:val="00AF518F"/>
    <w:rsid w:val="00AF7250"/>
    <w:rsid w:val="00AF7C2B"/>
    <w:rsid w:val="00B0026B"/>
    <w:rsid w:val="00B009E8"/>
    <w:rsid w:val="00B058F7"/>
    <w:rsid w:val="00B05BBD"/>
    <w:rsid w:val="00B06CF4"/>
    <w:rsid w:val="00B10ECF"/>
    <w:rsid w:val="00B11489"/>
    <w:rsid w:val="00B12B8A"/>
    <w:rsid w:val="00B12C15"/>
    <w:rsid w:val="00B15FB2"/>
    <w:rsid w:val="00B16289"/>
    <w:rsid w:val="00B166E1"/>
    <w:rsid w:val="00B2005F"/>
    <w:rsid w:val="00B204F6"/>
    <w:rsid w:val="00B21C0B"/>
    <w:rsid w:val="00B22546"/>
    <w:rsid w:val="00B237B4"/>
    <w:rsid w:val="00B263EA"/>
    <w:rsid w:val="00B302E0"/>
    <w:rsid w:val="00B31632"/>
    <w:rsid w:val="00B3287A"/>
    <w:rsid w:val="00B33A1A"/>
    <w:rsid w:val="00B33C97"/>
    <w:rsid w:val="00B415AD"/>
    <w:rsid w:val="00B41823"/>
    <w:rsid w:val="00B42DC4"/>
    <w:rsid w:val="00B45FF2"/>
    <w:rsid w:val="00B47620"/>
    <w:rsid w:val="00B4783F"/>
    <w:rsid w:val="00B53E78"/>
    <w:rsid w:val="00B5412C"/>
    <w:rsid w:val="00B54CE3"/>
    <w:rsid w:val="00B60788"/>
    <w:rsid w:val="00B60FBB"/>
    <w:rsid w:val="00B62F20"/>
    <w:rsid w:val="00B6345B"/>
    <w:rsid w:val="00B64166"/>
    <w:rsid w:val="00B64A7E"/>
    <w:rsid w:val="00B64FAC"/>
    <w:rsid w:val="00B6698E"/>
    <w:rsid w:val="00B66B71"/>
    <w:rsid w:val="00B70B0D"/>
    <w:rsid w:val="00B7107C"/>
    <w:rsid w:val="00B72718"/>
    <w:rsid w:val="00B73891"/>
    <w:rsid w:val="00B74347"/>
    <w:rsid w:val="00B74DFE"/>
    <w:rsid w:val="00B7639D"/>
    <w:rsid w:val="00B77791"/>
    <w:rsid w:val="00B80C4D"/>
    <w:rsid w:val="00B84AC0"/>
    <w:rsid w:val="00B84C46"/>
    <w:rsid w:val="00B86620"/>
    <w:rsid w:val="00B9111B"/>
    <w:rsid w:val="00B91E94"/>
    <w:rsid w:val="00B9670D"/>
    <w:rsid w:val="00BA027E"/>
    <w:rsid w:val="00BA1F07"/>
    <w:rsid w:val="00BA362E"/>
    <w:rsid w:val="00BA6D00"/>
    <w:rsid w:val="00BA7395"/>
    <w:rsid w:val="00BB0496"/>
    <w:rsid w:val="00BB218D"/>
    <w:rsid w:val="00BB243D"/>
    <w:rsid w:val="00BB3B2D"/>
    <w:rsid w:val="00BB4641"/>
    <w:rsid w:val="00BB523A"/>
    <w:rsid w:val="00BB6763"/>
    <w:rsid w:val="00BC1DD2"/>
    <w:rsid w:val="00BC4B3D"/>
    <w:rsid w:val="00BC69B5"/>
    <w:rsid w:val="00BC7061"/>
    <w:rsid w:val="00BD0787"/>
    <w:rsid w:val="00BD4654"/>
    <w:rsid w:val="00BD60C9"/>
    <w:rsid w:val="00BD634E"/>
    <w:rsid w:val="00BD76C8"/>
    <w:rsid w:val="00BE046B"/>
    <w:rsid w:val="00BE25FA"/>
    <w:rsid w:val="00BE32C7"/>
    <w:rsid w:val="00BE3466"/>
    <w:rsid w:val="00BE57B2"/>
    <w:rsid w:val="00BF17A7"/>
    <w:rsid w:val="00BF1924"/>
    <w:rsid w:val="00BF1AE8"/>
    <w:rsid w:val="00BF4120"/>
    <w:rsid w:val="00BF57E2"/>
    <w:rsid w:val="00BF6AD4"/>
    <w:rsid w:val="00BF6E74"/>
    <w:rsid w:val="00C03A32"/>
    <w:rsid w:val="00C04C80"/>
    <w:rsid w:val="00C04D4E"/>
    <w:rsid w:val="00C10751"/>
    <w:rsid w:val="00C13B88"/>
    <w:rsid w:val="00C14A10"/>
    <w:rsid w:val="00C202FF"/>
    <w:rsid w:val="00C216BA"/>
    <w:rsid w:val="00C217E0"/>
    <w:rsid w:val="00C3075B"/>
    <w:rsid w:val="00C31DAF"/>
    <w:rsid w:val="00C3258A"/>
    <w:rsid w:val="00C325E4"/>
    <w:rsid w:val="00C328E3"/>
    <w:rsid w:val="00C33632"/>
    <w:rsid w:val="00C355CD"/>
    <w:rsid w:val="00C367FD"/>
    <w:rsid w:val="00C3783F"/>
    <w:rsid w:val="00C37BB5"/>
    <w:rsid w:val="00C40122"/>
    <w:rsid w:val="00C40DAB"/>
    <w:rsid w:val="00C4123A"/>
    <w:rsid w:val="00C42152"/>
    <w:rsid w:val="00C450CC"/>
    <w:rsid w:val="00C45741"/>
    <w:rsid w:val="00C458AD"/>
    <w:rsid w:val="00C462BB"/>
    <w:rsid w:val="00C51BF7"/>
    <w:rsid w:val="00C55AC0"/>
    <w:rsid w:val="00C575ED"/>
    <w:rsid w:val="00C57C3B"/>
    <w:rsid w:val="00C57F5F"/>
    <w:rsid w:val="00C60BE5"/>
    <w:rsid w:val="00C60CD1"/>
    <w:rsid w:val="00C61F4D"/>
    <w:rsid w:val="00C63859"/>
    <w:rsid w:val="00C65906"/>
    <w:rsid w:val="00C731EB"/>
    <w:rsid w:val="00C7376D"/>
    <w:rsid w:val="00C74789"/>
    <w:rsid w:val="00C74EB5"/>
    <w:rsid w:val="00C75119"/>
    <w:rsid w:val="00C7521C"/>
    <w:rsid w:val="00C7625D"/>
    <w:rsid w:val="00C764BC"/>
    <w:rsid w:val="00C76B6E"/>
    <w:rsid w:val="00C81213"/>
    <w:rsid w:val="00C81AF6"/>
    <w:rsid w:val="00C84AED"/>
    <w:rsid w:val="00C87A82"/>
    <w:rsid w:val="00C91CCC"/>
    <w:rsid w:val="00C92E37"/>
    <w:rsid w:val="00C958B9"/>
    <w:rsid w:val="00C9596C"/>
    <w:rsid w:val="00C966A7"/>
    <w:rsid w:val="00C96C42"/>
    <w:rsid w:val="00C96E03"/>
    <w:rsid w:val="00C97ACF"/>
    <w:rsid w:val="00CA14C8"/>
    <w:rsid w:val="00CA1C95"/>
    <w:rsid w:val="00CA2552"/>
    <w:rsid w:val="00CA616E"/>
    <w:rsid w:val="00CA68D5"/>
    <w:rsid w:val="00CA6C37"/>
    <w:rsid w:val="00CB0278"/>
    <w:rsid w:val="00CB0D9B"/>
    <w:rsid w:val="00CB3517"/>
    <w:rsid w:val="00CB36BB"/>
    <w:rsid w:val="00CB3FBE"/>
    <w:rsid w:val="00CB4261"/>
    <w:rsid w:val="00CB5395"/>
    <w:rsid w:val="00CC2A71"/>
    <w:rsid w:val="00CC390B"/>
    <w:rsid w:val="00CC5910"/>
    <w:rsid w:val="00CC5A92"/>
    <w:rsid w:val="00CC64FB"/>
    <w:rsid w:val="00CC7FFD"/>
    <w:rsid w:val="00CD4103"/>
    <w:rsid w:val="00CE05C2"/>
    <w:rsid w:val="00CE10BD"/>
    <w:rsid w:val="00CE15CD"/>
    <w:rsid w:val="00CE20C8"/>
    <w:rsid w:val="00CE3806"/>
    <w:rsid w:val="00CE52F1"/>
    <w:rsid w:val="00CE5B2F"/>
    <w:rsid w:val="00CE648A"/>
    <w:rsid w:val="00CE69B8"/>
    <w:rsid w:val="00CE7DBF"/>
    <w:rsid w:val="00CF06C6"/>
    <w:rsid w:val="00CF2FAF"/>
    <w:rsid w:val="00CF3143"/>
    <w:rsid w:val="00CF3424"/>
    <w:rsid w:val="00CF3A43"/>
    <w:rsid w:val="00CF49B6"/>
    <w:rsid w:val="00CF568D"/>
    <w:rsid w:val="00CF717F"/>
    <w:rsid w:val="00CF74C4"/>
    <w:rsid w:val="00D02352"/>
    <w:rsid w:val="00D028B4"/>
    <w:rsid w:val="00D02E47"/>
    <w:rsid w:val="00D03209"/>
    <w:rsid w:val="00D05837"/>
    <w:rsid w:val="00D06567"/>
    <w:rsid w:val="00D06F02"/>
    <w:rsid w:val="00D131C5"/>
    <w:rsid w:val="00D13306"/>
    <w:rsid w:val="00D136E1"/>
    <w:rsid w:val="00D13BC8"/>
    <w:rsid w:val="00D168E3"/>
    <w:rsid w:val="00D16A5C"/>
    <w:rsid w:val="00D16BB8"/>
    <w:rsid w:val="00D24F74"/>
    <w:rsid w:val="00D250E4"/>
    <w:rsid w:val="00D25F02"/>
    <w:rsid w:val="00D2643B"/>
    <w:rsid w:val="00D267FB"/>
    <w:rsid w:val="00D2694C"/>
    <w:rsid w:val="00D3001A"/>
    <w:rsid w:val="00D35F8F"/>
    <w:rsid w:val="00D360FE"/>
    <w:rsid w:val="00D40F45"/>
    <w:rsid w:val="00D4312C"/>
    <w:rsid w:val="00D43AAD"/>
    <w:rsid w:val="00D45A3F"/>
    <w:rsid w:val="00D46838"/>
    <w:rsid w:val="00D50042"/>
    <w:rsid w:val="00D51C49"/>
    <w:rsid w:val="00D54AEC"/>
    <w:rsid w:val="00D5579C"/>
    <w:rsid w:val="00D559EE"/>
    <w:rsid w:val="00D57EA3"/>
    <w:rsid w:val="00D57F97"/>
    <w:rsid w:val="00D605AA"/>
    <w:rsid w:val="00D62ABC"/>
    <w:rsid w:val="00D65A14"/>
    <w:rsid w:val="00D65F0E"/>
    <w:rsid w:val="00D66943"/>
    <w:rsid w:val="00D70019"/>
    <w:rsid w:val="00D71ED9"/>
    <w:rsid w:val="00D73FCF"/>
    <w:rsid w:val="00D74376"/>
    <w:rsid w:val="00D74A56"/>
    <w:rsid w:val="00D76A99"/>
    <w:rsid w:val="00D80D4E"/>
    <w:rsid w:val="00D81B6E"/>
    <w:rsid w:val="00D840E3"/>
    <w:rsid w:val="00D843BC"/>
    <w:rsid w:val="00D8778A"/>
    <w:rsid w:val="00D87A49"/>
    <w:rsid w:val="00D87B7A"/>
    <w:rsid w:val="00D905F4"/>
    <w:rsid w:val="00D913A6"/>
    <w:rsid w:val="00D914ED"/>
    <w:rsid w:val="00D91C1A"/>
    <w:rsid w:val="00D91CDE"/>
    <w:rsid w:val="00D9507C"/>
    <w:rsid w:val="00DA2A58"/>
    <w:rsid w:val="00DA3E95"/>
    <w:rsid w:val="00DA5C0E"/>
    <w:rsid w:val="00DB0A05"/>
    <w:rsid w:val="00DB1272"/>
    <w:rsid w:val="00DB2F71"/>
    <w:rsid w:val="00DB3F88"/>
    <w:rsid w:val="00DB4949"/>
    <w:rsid w:val="00DB4A63"/>
    <w:rsid w:val="00DB4C5F"/>
    <w:rsid w:val="00DB4ED9"/>
    <w:rsid w:val="00DB52DF"/>
    <w:rsid w:val="00DC2602"/>
    <w:rsid w:val="00DC2EF6"/>
    <w:rsid w:val="00DC5A11"/>
    <w:rsid w:val="00DC61C5"/>
    <w:rsid w:val="00DC642A"/>
    <w:rsid w:val="00DC6610"/>
    <w:rsid w:val="00DD173A"/>
    <w:rsid w:val="00DD3C51"/>
    <w:rsid w:val="00DD49B1"/>
    <w:rsid w:val="00DD50B9"/>
    <w:rsid w:val="00DD6D97"/>
    <w:rsid w:val="00DD7474"/>
    <w:rsid w:val="00DE052C"/>
    <w:rsid w:val="00DE09A6"/>
    <w:rsid w:val="00DE28B3"/>
    <w:rsid w:val="00DE29FE"/>
    <w:rsid w:val="00DE2D41"/>
    <w:rsid w:val="00DE4D9B"/>
    <w:rsid w:val="00DE74F9"/>
    <w:rsid w:val="00DF07D4"/>
    <w:rsid w:val="00DF2449"/>
    <w:rsid w:val="00DF7510"/>
    <w:rsid w:val="00DF7D19"/>
    <w:rsid w:val="00E015C4"/>
    <w:rsid w:val="00E04444"/>
    <w:rsid w:val="00E0477F"/>
    <w:rsid w:val="00E04893"/>
    <w:rsid w:val="00E049B0"/>
    <w:rsid w:val="00E04CC4"/>
    <w:rsid w:val="00E056C8"/>
    <w:rsid w:val="00E067E8"/>
    <w:rsid w:val="00E06F1F"/>
    <w:rsid w:val="00E1097D"/>
    <w:rsid w:val="00E17C7B"/>
    <w:rsid w:val="00E230E5"/>
    <w:rsid w:val="00E2480A"/>
    <w:rsid w:val="00E263ED"/>
    <w:rsid w:val="00E27E93"/>
    <w:rsid w:val="00E338AB"/>
    <w:rsid w:val="00E35E67"/>
    <w:rsid w:val="00E367BD"/>
    <w:rsid w:val="00E367FA"/>
    <w:rsid w:val="00E36FAF"/>
    <w:rsid w:val="00E37030"/>
    <w:rsid w:val="00E40CD7"/>
    <w:rsid w:val="00E41810"/>
    <w:rsid w:val="00E4336B"/>
    <w:rsid w:val="00E4444E"/>
    <w:rsid w:val="00E46D2C"/>
    <w:rsid w:val="00E47832"/>
    <w:rsid w:val="00E52110"/>
    <w:rsid w:val="00E52767"/>
    <w:rsid w:val="00E52BD2"/>
    <w:rsid w:val="00E53F99"/>
    <w:rsid w:val="00E540EE"/>
    <w:rsid w:val="00E60961"/>
    <w:rsid w:val="00E60B0F"/>
    <w:rsid w:val="00E616D0"/>
    <w:rsid w:val="00E62557"/>
    <w:rsid w:val="00E633EC"/>
    <w:rsid w:val="00E64B52"/>
    <w:rsid w:val="00E65CC9"/>
    <w:rsid w:val="00E66F85"/>
    <w:rsid w:val="00E67343"/>
    <w:rsid w:val="00E702CB"/>
    <w:rsid w:val="00E70688"/>
    <w:rsid w:val="00E713D1"/>
    <w:rsid w:val="00E71DC5"/>
    <w:rsid w:val="00E73930"/>
    <w:rsid w:val="00E741CE"/>
    <w:rsid w:val="00E86A60"/>
    <w:rsid w:val="00E86E81"/>
    <w:rsid w:val="00E8760A"/>
    <w:rsid w:val="00E90826"/>
    <w:rsid w:val="00E90CC9"/>
    <w:rsid w:val="00E917E4"/>
    <w:rsid w:val="00E921E7"/>
    <w:rsid w:val="00E93801"/>
    <w:rsid w:val="00E93B48"/>
    <w:rsid w:val="00E93D63"/>
    <w:rsid w:val="00E9440A"/>
    <w:rsid w:val="00E966E7"/>
    <w:rsid w:val="00E979F9"/>
    <w:rsid w:val="00E97FD1"/>
    <w:rsid w:val="00EA1CFD"/>
    <w:rsid w:val="00EA2C0E"/>
    <w:rsid w:val="00EA3239"/>
    <w:rsid w:val="00EA65F0"/>
    <w:rsid w:val="00EA6A88"/>
    <w:rsid w:val="00EA76BF"/>
    <w:rsid w:val="00EB1FE2"/>
    <w:rsid w:val="00EB3F62"/>
    <w:rsid w:val="00EB440A"/>
    <w:rsid w:val="00EB4702"/>
    <w:rsid w:val="00EB707D"/>
    <w:rsid w:val="00EB760C"/>
    <w:rsid w:val="00EB7ACD"/>
    <w:rsid w:val="00EC03A1"/>
    <w:rsid w:val="00EC4A5F"/>
    <w:rsid w:val="00EC78E3"/>
    <w:rsid w:val="00ED1E66"/>
    <w:rsid w:val="00ED30A7"/>
    <w:rsid w:val="00ED310C"/>
    <w:rsid w:val="00EE2C0E"/>
    <w:rsid w:val="00EE31C1"/>
    <w:rsid w:val="00EE3381"/>
    <w:rsid w:val="00EE34DF"/>
    <w:rsid w:val="00EE456C"/>
    <w:rsid w:val="00EE4718"/>
    <w:rsid w:val="00EE71FC"/>
    <w:rsid w:val="00EF1298"/>
    <w:rsid w:val="00EF2592"/>
    <w:rsid w:val="00EF335C"/>
    <w:rsid w:val="00EF4819"/>
    <w:rsid w:val="00EF4885"/>
    <w:rsid w:val="00EF559A"/>
    <w:rsid w:val="00EF7C48"/>
    <w:rsid w:val="00F0199A"/>
    <w:rsid w:val="00F01E66"/>
    <w:rsid w:val="00F026EE"/>
    <w:rsid w:val="00F04FDB"/>
    <w:rsid w:val="00F063B2"/>
    <w:rsid w:val="00F124BA"/>
    <w:rsid w:val="00F14373"/>
    <w:rsid w:val="00F20002"/>
    <w:rsid w:val="00F20B5E"/>
    <w:rsid w:val="00F2113E"/>
    <w:rsid w:val="00F21DEF"/>
    <w:rsid w:val="00F23B8C"/>
    <w:rsid w:val="00F2519B"/>
    <w:rsid w:val="00F27F0E"/>
    <w:rsid w:val="00F3043C"/>
    <w:rsid w:val="00F311AD"/>
    <w:rsid w:val="00F33107"/>
    <w:rsid w:val="00F33F74"/>
    <w:rsid w:val="00F35FC2"/>
    <w:rsid w:val="00F367FB"/>
    <w:rsid w:val="00F36F1B"/>
    <w:rsid w:val="00F371BF"/>
    <w:rsid w:val="00F402DC"/>
    <w:rsid w:val="00F4043E"/>
    <w:rsid w:val="00F410CD"/>
    <w:rsid w:val="00F454E2"/>
    <w:rsid w:val="00F45FB9"/>
    <w:rsid w:val="00F46E2A"/>
    <w:rsid w:val="00F47237"/>
    <w:rsid w:val="00F52B69"/>
    <w:rsid w:val="00F550CC"/>
    <w:rsid w:val="00F56D9B"/>
    <w:rsid w:val="00F57478"/>
    <w:rsid w:val="00F659CF"/>
    <w:rsid w:val="00F65EBA"/>
    <w:rsid w:val="00F671EE"/>
    <w:rsid w:val="00F721BF"/>
    <w:rsid w:val="00F7286C"/>
    <w:rsid w:val="00F73283"/>
    <w:rsid w:val="00F74180"/>
    <w:rsid w:val="00F74A3B"/>
    <w:rsid w:val="00F76AC0"/>
    <w:rsid w:val="00F85A5A"/>
    <w:rsid w:val="00F919C8"/>
    <w:rsid w:val="00F92052"/>
    <w:rsid w:val="00F92E7A"/>
    <w:rsid w:val="00F93482"/>
    <w:rsid w:val="00F93990"/>
    <w:rsid w:val="00F94C5D"/>
    <w:rsid w:val="00F96E9E"/>
    <w:rsid w:val="00FA3C39"/>
    <w:rsid w:val="00FA46F4"/>
    <w:rsid w:val="00FA524B"/>
    <w:rsid w:val="00FA5682"/>
    <w:rsid w:val="00FA6338"/>
    <w:rsid w:val="00FA7044"/>
    <w:rsid w:val="00FB477F"/>
    <w:rsid w:val="00FB4DE9"/>
    <w:rsid w:val="00FB4EC1"/>
    <w:rsid w:val="00FB557B"/>
    <w:rsid w:val="00FB61A5"/>
    <w:rsid w:val="00FC1D10"/>
    <w:rsid w:val="00FC596B"/>
    <w:rsid w:val="00FC6A19"/>
    <w:rsid w:val="00FC75DE"/>
    <w:rsid w:val="00FD0916"/>
    <w:rsid w:val="00FD28CF"/>
    <w:rsid w:val="00FD3FD2"/>
    <w:rsid w:val="00FD4BE5"/>
    <w:rsid w:val="00FE57D9"/>
    <w:rsid w:val="00FE5F9B"/>
    <w:rsid w:val="00FF05D9"/>
    <w:rsid w:val="00FF4776"/>
    <w:rsid w:val="00FF6352"/>
    <w:rsid w:val="00FF692B"/>
    <w:rsid w:val="00FF7CE5"/>
    <w:rsid w:val="0A596A21"/>
    <w:rsid w:val="34A38615"/>
    <w:rsid w:val="3699895C"/>
    <w:rsid w:val="58E34471"/>
    <w:rsid w:val="5C5CB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7E29A"/>
  <w15:chartTrackingRefBased/>
  <w15:docId w15:val="{9E50FC81-A57B-4A9B-8C87-D91C0E2D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751"/>
    <w:rPr>
      <w:sz w:val="24"/>
    </w:rPr>
  </w:style>
  <w:style w:type="paragraph" w:styleId="Heading1">
    <w:name w:val="heading 1"/>
    <w:basedOn w:val="Normal"/>
    <w:next w:val="Normal"/>
    <w:link w:val="Heading1Char"/>
    <w:qFormat/>
    <w:rsid w:val="006B72B2"/>
    <w:pPr>
      <w:numPr>
        <w:numId w:val="1"/>
      </w:numPr>
      <w:spacing w:after="240"/>
      <w:outlineLvl w:val="0"/>
    </w:pPr>
    <w:rPr>
      <w:b/>
      <w:u w:val="single"/>
    </w:rPr>
  </w:style>
  <w:style w:type="paragraph" w:styleId="Heading2">
    <w:name w:val="heading 2"/>
    <w:basedOn w:val="Normal"/>
    <w:next w:val="Normal"/>
    <w:link w:val="Heading2Char"/>
    <w:qFormat/>
    <w:rsid w:val="00C60BE5"/>
    <w:pPr>
      <w:keepNext/>
      <w:numPr>
        <w:ilvl w:val="1"/>
        <w:numId w:val="1"/>
      </w:numPr>
      <w:spacing w:before="240"/>
      <w:outlineLvl w:val="1"/>
    </w:pPr>
    <w:rPr>
      <w:b/>
    </w:rPr>
  </w:style>
  <w:style w:type="paragraph" w:styleId="Heading3">
    <w:name w:val="heading 3"/>
    <w:basedOn w:val="Normal"/>
    <w:next w:val="Normal"/>
    <w:qFormat/>
    <w:pPr>
      <w:keepNext/>
      <w:outlineLvl w:val="2"/>
    </w:pPr>
    <w:rPr>
      <w:rFonts w:ascii="Arial" w:hAnsi="Arial"/>
      <w:b/>
      <w:u w:val="single"/>
    </w:rPr>
  </w:style>
  <w:style w:type="paragraph" w:styleId="Heading4">
    <w:name w:val="heading 4"/>
    <w:basedOn w:val="Normal"/>
    <w:next w:val="Normal"/>
    <w:qFormat/>
    <w:pPr>
      <w:keepNext/>
      <w:outlineLvl w:val="3"/>
    </w:pPr>
    <w:rPr>
      <w:rFonts w:ascii="Arial" w:hAnsi="Arial"/>
      <w:b/>
    </w:rPr>
  </w:style>
  <w:style w:type="paragraph" w:styleId="Heading5">
    <w:name w:val="heading 5"/>
    <w:basedOn w:val="Normal"/>
    <w:next w:val="Normal"/>
    <w:qFormat/>
    <w:rsid w:val="002F20F1"/>
    <w:pPr>
      <w:keepNext/>
      <w:ind w:left="2880" w:hanging="2880"/>
      <w:outlineLvl w:val="4"/>
    </w:pPr>
    <w:rPr>
      <w:rFonts w:ascii="Arial" w:hAnsi="Arial"/>
      <w:b/>
      <w:u w:val="single"/>
    </w:rPr>
  </w:style>
  <w:style w:type="paragraph" w:styleId="Heading9">
    <w:name w:val="heading 9"/>
    <w:basedOn w:val="Normal"/>
    <w:next w:val="Normal"/>
    <w:qFormat/>
    <w:rsid w:val="00B4783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1"/>
    <w:qFormat/>
    <w:pPr>
      <w:jc w:val="center"/>
    </w:pPr>
    <w:rPr>
      <w:b/>
      <w:sz w:val="28"/>
    </w:rPr>
  </w:style>
  <w:style w:type="paragraph" w:styleId="BodyText">
    <w:name w:val="Body Text"/>
    <w:basedOn w:val="Normal"/>
    <w:link w:val="BodyTextChar"/>
    <w:rPr>
      <w:rFonts w:ascii="Arial" w:hAnsi="Arial"/>
    </w:rPr>
  </w:style>
  <w:style w:type="paragraph" w:styleId="BodyTextIndent">
    <w:name w:val="Body Text Indent"/>
    <w:basedOn w:val="Normal"/>
    <w:pPr>
      <w:ind w:left="3600" w:hanging="2880"/>
    </w:pPr>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pPr>
    <w:rPr>
      <w:rFonts w:ascii="Arial" w:hAnsi="Arial"/>
    </w:rPr>
  </w:style>
  <w:style w:type="paragraph" w:styleId="Header">
    <w:name w:val="header"/>
    <w:basedOn w:val="Normal"/>
    <w:pPr>
      <w:tabs>
        <w:tab w:val="center" w:pos="4320"/>
        <w:tab w:val="right" w:pos="8640"/>
      </w:tabs>
    </w:p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pPr>
      <w:ind w:left="990" w:hanging="270"/>
    </w:pPr>
  </w:style>
  <w:style w:type="paragraph" w:styleId="BodyText2">
    <w:name w:val="Body Text 2"/>
    <w:basedOn w:val="Normal"/>
    <w:link w:val="BodyText2Char"/>
    <w:rsid w:val="00477DEB"/>
    <w:pPr>
      <w:spacing w:after="120" w:line="480" w:lineRule="auto"/>
    </w:pPr>
  </w:style>
  <w:style w:type="paragraph" w:styleId="BodyText3">
    <w:name w:val="Body Text 3"/>
    <w:basedOn w:val="Normal"/>
    <w:rsid w:val="00477DEB"/>
    <w:pPr>
      <w:spacing w:after="120"/>
    </w:pPr>
    <w:rPr>
      <w:sz w:val="16"/>
      <w:szCs w:val="16"/>
    </w:rPr>
  </w:style>
  <w:style w:type="paragraph" w:styleId="Caption">
    <w:name w:val="caption"/>
    <w:basedOn w:val="Normal"/>
    <w:next w:val="Normal"/>
    <w:qFormat/>
    <w:rsid w:val="002F20F1"/>
    <w:pPr>
      <w:jc w:val="center"/>
    </w:pPr>
    <w:rPr>
      <w:rFonts w:ascii="Arial" w:hAnsi="Arial"/>
      <w:b/>
      <w:sz w:val="36"/>
      <w:u w:val="single"/>
    </w:rPr>
  </w:style>
  <w:style w:type="paragraph" w:styleId="Subtitle">
    <w:name w:val="Subtitle"/>
    <w:basedOn w:val="Normal"/>
    <w:qFormat/>
    <w:rsid w:val="002F20F1"/>
    <w:pPr>
      <w:jc w:val="center"/>
    </w:pPr>
    <w:rPr>
      <w:b/>
      <w:i/>
    </w:rPr>
  </w:style>
  <w:style w:type="table" w:styleId="TableGrid">
    <w:name w:val="Table Grid"/>
    <w:basedOn w:val="TableNormal"/>
    <w:uiPriority w:val="39"/>
    <w:rsid w:val="00976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69D0"/>
    <w:pPr>
      <w:spacing w:before="100" w:beforeAutospacing="1" w:after="100" w:afterAutospacing="1"/>
    </w:pPr>
    <w:rPr>
      <w:szCs w:val="24"/>
    </w:rPr>
  </w:style>
  <w:style w:type="paragraph" w:styleId="DocumentMap">
    <w:name w:val="Document Map"/>
    <w:basedOn w:val="Normal"/>
    <w:semiHidden/>
    <w:rsid w:val="00C04D4E"/>
    <w:pPr>
      <w:shd w:val="clear" w:color="auto" w:fill="000080"/>
    </w:pPr>
    <w:rPr>
      <w:rFonts w:ascii="Tahoma" w:hAnsi="Tahoma" w:cs="Tahoma"/>
    </w:rPr>
  </w:style>
  <w:style w:type="paragraph" w:customStyle="1" w:styleId="CM13">
    <w:name w:val="CM13"/>
    <w:basedOn w:val="Normal"/>
    <w:next w:val="Normal"/>
    <w:rsid w:val="00B64A7E"/>
    <w:pPr>
      <w:widowControl w:val="0"/>
      <w:autoSpaceDE w:val="0"/>
      <w:autoSpaceDN w:val="0"/>
      <w:adjustRightInd w:val="0"/>
      <w:spacing w:after="260"/>
    </w:pPr>
    <w:rPr>
      <w:szCs w:val="24"/>
    </w:rPr>
  </w:style>
  <w:style w:type="paragraph" w:customStyle="1" w:styleId="Default">
    <w:name w:val="Default"/>
    <w:rsid w:val="00B64A7E"/>
    <w:pPr>
      <w:widowControl w:val="0"/>
      <w:autoSpaceDE w:val="0"/>
      <w:autoSpaceDN w:val="0"/>
      <w:adjustRightInd w:val="0"/>
    </w:pPr>
    <w:rPr>
      <w:color w:val="000000"/>
      <w:sz w:val="24"/>
      <w:szCs w:val="24"/>
    </w:rPr>
  </w:style>
  <w:style w:type="character" w:customStyle="1" w:styleId="bold">
    <w:name w:val="bold"/>
    <w:basedOn w:val="DefaultParagraphFont"/>
    <w:rsid w:val="000345C0"/>
  </w:style>
  <w:style w:type="character" w:styleId="CommentReference">
    <w:name w:val="annotation reference"/>
    <w:semiHidden/>
    <w:rsid w:val="00A457BF"/>
    <w:rPr>
      <w:sz w:val="16"/>
      <w:szCs w:val="16"/>
    </w:rPr>
  </w:style>
  <w:style w:type="paragraph" w:styleId="CommentText">
    <w:name w:val="annotation text"/>
    <w:basedOn w:val="Normal"/>
    <w:link w:val="CommentTextChar"/>
    <w:semiHidden/>
    <w:rsid w:val="00A457BF"/>
  </w:style>
  <w:style w:type="paragraph" w:styleId="CommentSubject">
    <w:name w:val="annotation subject"/>
    <w:basedOn w:val="CommentText"/>
    <w:next w:val="CommentText"/>
    <w:semiHidden/>
    <w:rsid w:val="00A457BF"/>
    <w:rPr>
      <w:b/>
      <w:bCs/>
    </w:rPr>
  </w:style>
  <w:style w:type="character" w:customStyle="1" w:styleId="FooterChar">
    <w:name w:val="Footer Char"/>
    <w:link w:val="Footer"/>
    <w:rsid w:val="003C5472"/>
    <w:rPr>
      <w:lang w:val="en-US" w:eastAsia="en-US" w:bidi="ar-SA"/>
    </w:rPr>
  </w:style>
  <w:style w:type="character" w:customStyle="1" w:styleId="TitleChar1">
    <w:name w:val="Title Char1"/>
    <w:link w:val="Title"/>
    <w:rsid w:val="001B63EA"/>
    <w:rPr>
      <w:b/>
      <w:sz w:val="28"/>
      <w:lang w:val="en-US" w:eastAsia="en-US" w:bidi="ar-SA"/>
    </w:rPr>
  </w:style>
  <w:style w:type="paragraph" w:styleId="ListParagraph">
    <w:name w:val="List Paragraph"/>
    <w:aliases w:val="TOC style,Proposal Bullet List,Lettre d'introduction,lp1,List Paragraph 1,Bullet Style,Bullet OSM,Bullet List,FooterText,List Paragraph2,Body Bullet,bl,Dot pt,F5 List Paragraph,No Spacing1,List Paragraph Char Char Char,Rec para"/>
    <w:basedOn w:val="Normal"/>
    <w:link w:val="ListParagraphChar"/>
    <w:uiPriority w:val="34"/>
    <w:qFormat/>
    <w:rsid w:val="001B63EA"/>
    <w:pPr>
      <w:ind w:left="720"/>
      <w:contextualSpacing/>
    </w:pPr>
    <w:rPr>
      <w:rFonts w:ascii="Arial" w:hAnsi="Arial" w:cs="Arial"/>
    </w:rPr>
  </w:style>
  <w:style w:type="paragraph" w:styleId="TOC1">
    <w:name w:val="toc 1"/>
    <w:basedOn w:val="Normal"/>
    <w:next w:val="Normal"/>
    <w:autoRedefine/>
    <w:uiPriority w:val="39"/>
    <w:rsid w:val="006B716C"/>
    <w:pPr>
      <w:tabs>
        <w:tab w:val="left" w:pos="630"/>
        <w:tab w:val="right" w:leader="hyphen" w:pos="9360"/>
      </w:tabs>
      <w:spacing w:after="20"/>
      <w:ind w:left="576" w:hanging="576"/>
    </w:pPr>
    <w:rPr>
      <w:bCs/>
      <w:noProof/>
    </w:rPr>
  </w:style>
  <w:style w:type="paragraph" w:styleId="TOC2">
    <w:name w:val="toc 2"/>
    <w:basedOn w:val="Normal"/>
    <w:next w:val="Normal"/>
    <w:autoRedefine/>
    <w:uiPriority w:val="39"/>
    <w:rsid w:val="00300A91"/>
    <w:pPr>
      <w:tabs>
        <w:tab w:val="left" w:pos="1152"/>
        <w:tab w:val="right" w:leader="hyphen" w:pos="9360"/>
      </w:tabs>
      <w:ind w:left="720"/>
    </w:pPr>
  </w:style>
  <w:style w:type="paragraph" w:customStyle="1" w:styleId="StyleHeading1">
    <w:name w:val="Style Heading 1"/>
    <w:basedOn w:val="Heading1"/>
    <w:next w:val="Heading1"/>
    <w:link w:val="StyleHeading1Char"/>
    <w:rsid w:val="00B70B0D"/>
    <w:pPr>
      <w:tabs>
        <w:tab w:val="clear" w:pos="432"/>
        <w:tab w:val="left" w:pos="360"/>
      </w:tabs>
      <w:ind w:left="360" w:hanging="360"/>
    </w:pPr>
    <w:rPr>
      <w:bCs/>
    </w:rPr>
  </w:style>
  <w:style w:type="character" w:customStyle="1" w:styleId="Heading1Char">
    <w:name w:val="Heading 1 Char"/>
    <w:link w:val="Heading1"/>
    <w:rsid w:val="00B70B0D"/>
    <w:rPr>
      <w:b/>
      <w:sz w:val="24"/>
      <w:u w:val="single"/>
    </w:rPr>
  </w:style>
  <w:style w:type="character" w:customStyle="1" w:styleId="StyleHeading1Char">
    <w:name w:val="Style Heading 1 Char"/>
    <w:link w:val="StyleHeading1"/>
    <w:rsid w:val="00B70B0D"/>
    <w:rPr>
      <w:b/>
      <w:bCs/>
      <w:sz w:val="24"/>
      <w:u w:val="single"/>
    </w:rPr>
  </w:style>
  <w:style w:type="character" w:customStyle="1" w:styleId="TitleChar">
    <w:name w:val="Title Char"/>
    <w:locked/>
    <w:rsid w:val="000744BC"/>
    <w:rPr>
      <w:rFonts w:eastAsia="Calibri"/>
      <w:b/>
      <w:sz w:val="24"/>
      <w:lang w:val="en-US" w:eastAsia="en-US" w:bidi="ar-SA"/>
    </w:rPr>
  </w:style>
  <w:style w:type="paragraph" w:customStyle="1" w:styleId="styleheading1before0pt">
    <w:name w:val="styleheading1before0pt"/>
    <w:basedOn w:val="Normal"/>
    <w:rsid w:val="00CF06C6"/>
    <w:pPr>
      <w:ind w:left="2520" w:hanging="360"/>
    </w:pPr>
    <w:rPr>
      <w:rFonts w:ascii="Arial" w:hAnsi="Arial" w:cs="Arial"/>
      <w:sz w:val="20"/>
    </w:rPr>
  </w:style>
  <w:style w:type="character" w:customStyle="1" w:styleId="BodyText2Char">
    <w:name w:val="Body Text 2 Char"/>
    <w:link w:val="BodyText2"/>
    <w:semiHidden/>
    <w:locked/>
    <w:rsid w:val="00DD50B9"/>
    <w:rPr>
      <w:sz w:val="24"/>
      <w:lang w:val="en-US" w:eastAsia="en-US" w:bidi="ar-SA"/>
    </w:rPr>
  </w:style>
  <w:style w:type="character" w:customStyle="1" w:styleId="BodyTextChar">
    <w:name w:val="Body Text Char"/>
    <w:link w:val="BodyText"/>
    <w:locked/>
    <w:rsid w:val="00297ADB"/>
    <w:rPr>
      <w:rFonts w:ascii="Arial" w:hAnsi="Arial"/>
      <w:sz w:val="24"/>
    </w:rPr>
  </w:style>
  <w:style w:type="paragraph" w:styleId="TOC3">
    <w:name w:val="toc 3"/>
    <w:basedOn w:val="Normal"/>
    <w:next w:val="Normal"/>
    <w:autoRedefine/>
    <w:uiPriority w:val="39"/>
    <w:rsid w:val="00EF4885"/>
    <w:pPr>
      <w:tabs>
        <w:tab w:val="right" w:leader="hyphen" w:pos="9360"/>
      </w:tabs>
      <w:ind w:firstLine="630"/>
    </w:pPr>
    <w:rPr>
      <w:rFonts w:ascii="Arial" w:hAnsi="Arial" w:cs="Arial"/>
      <w:noProof/>
    </w:rPr>
  </w:style>
  <w:style w:type="character" w:styleId="FollowedHyperlink">
    <w:name w:val="FollowedHyperlink"/>
    <w:rsid w:val="0050045C"/>
    <w:rPr>
      <w:color w:val="954F72"/>
      <w:u w:val="single"/>
    </w:rPr>
  </w:style>
  <w:style w:type="character" w:styleId="UnresolvedMention">
    <w:name w:val="Unresolved Mention"/>
    <w:uiPriority w:val="99"/>
    <w:semiHidden/>
    <w:unhideWhenUsed/>
    <w:rsid w:val="0050045C"/>
    <w:rPr>
      <w:color w:val="808080"/>
      <w:shd w:val="clear" w:color="auto" w:fill="E6E6E6"/>
    </w:rPr>
  </w:style>
  <w:style w:type="paragraph" w:styleId="TOC4">
    <w:name w:val="toc 4"/>
    <w:basedOn w:val="Normal"/>
    <w:next w:val="Normal"/>
    <w:autoRedefine/>
    <w:uiPriority w:val="39"/>
    <w:unhideWhenUsed/>
    <w:rsid w:val="00A11FD1"/>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A11FD1"/>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A11FD1"/>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A11FD1"/>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A11FD1"/>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A11FD1"/>
    <w:pPr>
      <w:spacing w:after="100" w:line="259" w:lineRule="auto"/>
      <w:ind w:left="1760"/>
    </w:pPr>
    <w:rPr>
      <w:rFonts w:ascii="Calibri" w:hAnsi="Calibri"/>
      <w:sz w:val="22"/>
      <w:szCs w:val="22"/>
    </w:rPr>
  </w:style>
  <w:style w:type="paragraph" w:styleId="Revision">
    <w:name w:val="Revision"/>
    <w:hidden/>
    <w:uiPriority w:val="99"/>
    <w:semiHidden/>
    <w:rsid w:val="00FD28CF"/>
    <w:rPr>
      <w:sz w:val="24"/>
    </w:rPr>
  </w:style>
  <w:style w:type="character" w:customStyle="1" w:styleId="ListParagraphChar">
    <w:name w:val="List Paragraph Char"/>
    <w:aliases w:val="TOC style Char,Proposal Bullet List Char,Lettre d'introduction Char,lp1 Char,List Paragraph 1 Char,Bullet Style Char,Bullet OSM Char,Bullet List Char,FooterText Char,List Paragraph2 Char,Body Bullet Char,bl Char,Dot pt Char"/>
    <w:link w:val="ListParagraph"/>
    <w:uiPriority w:val="34"/>
    <w:qFormat/>
    <w:locked/>
    <w:rsid w:val="00D74A56"/>
    <w:rPr>
      <w:rFonts w:ascii="Arial" w:hAnsi="Arial" w:cs="Arial"/>
      <w:sz w:val="24"/>
    </w:rPr>
  </w:style>
  <w:style w:type="paragraph" w:styleId="FootnoteText">
    <w:name w:val="footnote text"/>
    <w:basedOn w:val="Normal"/>
    <w:link w:val="FootnoteTextChar"/>
    <w:rsid w:val="005C2FDE"/>
    <w:rPr>
      <w:sz w:val="20"/>
    </w:rPr>
  </w:style>
  <w:style w:type="character" w:customStyle="1" w:styleId="FootnoteTextChar">
    <w:name w:val="Footnote Text Char"/>
    <w:basedOn w:val="DefaultParagraphFont"/>
    <w:link w:val="FootnoteText"/>
    <w:rsid w:val="005C2FDE"/>
  </w:style>
  <w:style w:type="character" w:styleId="FootnoteReference">
    <w:name w:val="footnote reference"/>
    <w:basedOn w:val="DefaultParagraphFont"/>
    <w:rsid w:val="005C2FDE"/>
    <w:rPr>
      <w:vertAlign w:val="superscript"/>
    </w:rPr>
  </w:style>
  <w:style w:type="character" w:styleId="Strong">
    <w:name w:val="Strong"/>
    <w:basedOn w:val="DefaultParagraphFont"/>
    <w:uiPriority w:val="22"/>
    <w:qFormat/>
    <w:rsid w:val="000B35BF"/>
    <w:rPr>
      <w:b/>
      <w:bCs/>
    </w:rPr>
  </w:style>
  <w:style w:type="character" w:customStyle="1" w:styleId="Heading2Char">
    <w:name w:val="Heading 2 Char"/>
    <w:basedOn w:val="DefaultParagraphFont"/>
    <w:link w:val="Heading2"/>
    <w:rsid w:val="00D13306"/>
    <w:rPr>
      <w:b/>
      <w:sz w:val="24"/>
    </w:rPr>
  </w:style>
  <w:style w:type="character" w:customStyle="1" w:styleId="CommentTextChar">
    <w:name w:val="Comment Text Char"/>
    <w:basedOn w:val="DefaultParagraphFont"/>
    <w:link w:val="CommentText"/>
    <w:semiHidden/>
    <w:rsid w:val="0076154F"/>
    <w:rPr>
      <w:sz w:val="24"/>
    </w:rPr>
  </w:style>
  <w:style w:type="character" w:styleId="Mention">
    <w:name w:val="Mention"/>
    <w:basedOn w:val="DefaultParagraphFont"/>
    <w:uiPriority w:val="99"/>
    <w:unhideWhenUsed/>
    <w:rsid w:val="007E1A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11596">
      <w:bodyDiv w:val="1"/>
      <w:marLeft w:val="0"/>
      <w:marRight w:val="0"/>
      <w:marTop w:val="0"/>
      <w:marBottom w:val="0"/>
      <w:divBdr>
        <w:top w:val="none" w:sz="0" w:space="0" w:color="auto"/>
        <w:left w:val="none" w:sz="0" w:space="0" w:color="auto"/>
        <w:bottom w:val="none" w:sz="0" w:space="0" w:color="auto"/>
        <w:right w:val="none" w:sz="0" w:space="0" w:color="auto"/>
      </w:divBdr>
      <w:divsChild>
        <w:div w:id="844126161">
          <w:marLeft w:val="0"/>
          <w:marRight w:val="0"/>
          <w:marTop w:val="0"/>
          <w:marBottom w:val="0"/>
          <w:divBdr>
            <w:top w:val="single" w:sz="2" w:space="0" w:color="FFA500"/>
            <w:left w:val="single" w:sz="2" w:space="0" w:color="FFA500"/>
            <w:bottom w:val="single" w:sz="2" w:space="0" w:color="FFA500"/>
            <w:right w:val="single" w:sz="2" w:space="0" w:color="FFA500"/>
          </w:divBdr>
          <w:divsChild>
            <w:div w:id="1042636030">
              <w:marLeft w:val="0"/>
              <w:marRight w:val="0"/>
              <w:marTop w:val="0"/>
              <w:marBottom w:val="0"/>
              <w:divBdr>
                <w:top w:val="none" w:sz="0" w:space="0" w:color="auto"/>
                <w:left w:val="none" w:sz="0" w:space="0" w:color="auto"/>
                <w:bottom w:val="none" w:sz="0" w:space="0" w:color="auto"/>
                <w:right w:val="none" w:sz="0" w:space="0" w:color="auto"/>
              </w:divBdr>
              <w:divsChild>
                <w:div w:id="1948540362">
                  <w:marLeft w:val="0"/>
                  <w:marRight w:val="0"/>
                  <w:marTop w:val="0"/>
                  <w:marBottom w:val="0"/>
                  <w:divBdr>
                    <w:top w:val="single" w:sz="2" w:space="0" w:color="0000FF"/>
                    <w:left w:val="single" w:sz="2" w:space="0" w:color="0000FF"/>
                    <w:bottom w:val="single" w:sz="2" w:space="0" w:color="0000FF"/>
                    <w:right w:val="single" w:sz="2" w:space="0" w:color="0000FF"/>
                  </w:divBdr>
                  <w:divsChild>
                    <w:div w:id="2092462364">
                      <w:marLeft w:val="0"/>
                      <w:marRight w:val="0"/>
                      <w:marTop w:val="0"/>
                      <w:marBottom w:val="0"/>
                      <w:divBdr>
                        <w:top w:val="none" w:sz="0" w:space="0" w:color="auto"/>
                        <w:left w:val="none" w:sz="0" w:space="0" w:color="auto"/>
                        <w:bottom w:val="none" w:sz="0" w:space="0" w:color="auto"/>
                        <w:right w:val="none" w:sz="0" w:space="0" w:color="auto"/>
                      </w:divBdr>
                      <w:divsChild>
                        <w:div w:id="990449171">
                          <w:marLeft w:val="0"/>
                          <w:marRight w:val="0"/>
                          <w:marTop w:val="0"/>
                          <w:marBottom w:val="0"/>
                          <w:divBdr>
                            <w:top w:val="none" w:sz="0" w:space="0" w:color="auto"/>
                            <w:left w:val="none" w:sz="0" w:space="0" w:color="auto"/>
                            <w:bottom w:val="none" w:sz="0" w:space="0" w:color="auto"/>
                            <w:right w:val="none" w:sz="0" w:space="0" w:color="auto"/>
                          </w:divBdr>
                          <w:divsChild>
                            <w:div w:id="1935477571">
                              <w:marLeft w:val="0"/>
                              <w:marRight w:val="0"/>
                              <w:marTop w:val="150"/>
                              <w:marBottom w:val="0"/>
                              <w:divBdr>
                                <w:top w:val="single" w:sz="2" w:space="0" w:color="0000FF"/>
                                <w:left w:val="single" w:sz="2" w:space="0" w:color="0000FF"/>
                                <w:bottom w:val="single" w:sz="2" w:space="0" w:color="0000FF"/>
                                <w:right w:val="single" w:sz="2" w:space="0" w:color="0000FF"/>
                              </w:divBdr>
                              <w:divsChild>
                                <w:div w:id="1798720260">
                                  <w:marLeft w:val="0"/>
                                  <w:marRight w:val="0"/>
                                  <w:marTop w:val="0"/>
                                  <w:marBottom w:val="0"/>
                                  <w:divBdr>
                                    <w:top w:val="single" w:sz="2" w:space="0" w:color="008000"/>
                                    <w:left w:val="single" w:sz="2" w:space="0" w:color="008000"/>
                                    <w:bottom w:val="single" w:sz="2" w:space="0" w:color="008000"/>
                                    <w:right w:val="single" w:sz="2" w:space="0" w:color="008000"/>
                                  </w:divBdr>
                                  <w:divsChild>
                                    <w:div w:id="2056586043">
                                      <w:marLeft w:val="0"/>
                                      <w:marRight w:val="0"/>
                                      <w:marTop w:val="0"/>
                                      <w:marBottom w:val="0"/>
                                      <w:divBdr>
                                        <w:top w:val="single" w:sz="2" w:space="0" w:color="FF0000"/>
                                        <w:left w:val="single" w:sz="2" w:space="0" w:color="FF0000"/>
                                        <w:bottom w:val="single" w:sz="2" w:space="0" w:color="FF0000"/>
                                        <w:right w:val="single" w:sz="2" w:space="0" w:color="FF0000"/>
                                      </w:divBdr>
                                      <w:divsChild>
                                        <w:div w:id="2077386982">
                                          <w:marLeft w:val="0"/>
                                          <w:marRight w:val="0"/>
                                          <w:marTop w:val="0"/>
                                          <w:marBottom w:val="0"/>
                                          <w:divBdr>
                                            <w:top w:val="none" w:sz="0" w:space="0" w:color="auto"/>
                                            <w:left w:val="none" w:sz="0" w:space="0" w:color="auto"/>
                                            <w:bottom w:val="none" w:sz="0" w:space="0" w:color="auto"/>
                                            <w:right w:val="none" w:sz="0" w:space="0" w:color="auto"/>
                                          </w:divBdr>
                                          <w:divsChild>
                                            <w:div w:id="1563754783">
                                              <w:marLeft w:val="0"/>
                                              <w:marRight w:val="0"/>
                                              <w:marTop w:val="0"/>
                                              <w:marBottom w:val="0"/>
                                              <w:divBdr>
                                                <w:top w:val="none" w:sz="0" w:space="0" w:color="auto"/>
                                                <w:left w:val="none" w:sz="0" w:space="0" w:color="auto"/>
                                                <w:bottom w:val="none" w:sz="0" w:space="0" w:color="auto"/>
                                                <w:right w:val="none" w:sz="0" w:space="0" w:color="auto"/>
                                              </w:divBdr>
                                              <w:divsChild>
                                                <w:div w:id="1510214345">
                                                  <w:marLeft w:val="0"/>
                                                  <w:marRight w:val="0"/>
                                                  <w:marTop w:val="0"/>
                                                  <w:marBottom w:val="0"/>
                                                  <w:divBdr>
                                                    <w:top w:val="none" w:sz="0" w:space="0" w:color="auto"/>
                                                    <w:left w:val="none" w:sz="0" w:space="0" w:color="auto"/>
                                                    <w:bottom w:val="none" w:sz="0" w:space="0" w:color="auto"/>
                                                    <w:right w:val="none" w:sz="0" w:space="0" w:color="auto"/>
                                                  </w:divBdr>
                                                  <w:divsChild>
                                                    <w:div w:id="737436771">
                                                      <w:marLeft w:val="0"/>
                                                      <w:marRight w:val="0"/>
                                                      <w:marTop w:val="0"/>
                                                      <w:marBottom w:val="0"/>
                                                      <w:divBdr>
                                                        <w:top w:val="none" w:sz="0" w:space="0" w:color="auto"/>
                                                        <w:left w:val="none" w:sz="0" w:space="0" w:color="auto"/>
                                                        <w:bottom w:val="none" w:sz="0" w:space="0" w:color="auto"/>
                                                        <w:right w:val="none" w:sz="0" w:space="0" w:color="auto"/>
                                                      </w:divBdr>
                                                      <w:divsChild>
                                                        <w:div w:id="1150443251">
                                                          <w:marLeft w:val="0"/>
                                                          <w:marRight w:val="0"/>
                                                          <w:marTop w:val="0"/>
                                                          <w:marBottom w:val="0"/>
                                                          <w:divBdr>
                                                            <w:top w:val="none" w:sz="0" w:space="0" w:color="auto"/>
                                                            <w:left w:val="none" w:sz="0" w:space="0" w:color="auto"/>
                                                            <w:bottom w:val="none" w:sz="0" w:space="0" w:color="auto"/>
                                                            <w:right w:val="none" w:sz="0" w:space="0" w:color="auto"/>
                                                          </w:divBdr>
                                                          <w:divsChild>
                                                            <w:div w:id="21428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2980741">
      <w:bodyDiv w:val="1"/>
      <w:marLeft w:val="0"/>
      <w:marRight w:val="0"/>
      <w:marTop w:val="0"/>
      <w:marBottom w:val="0"/>
      <w:divBdr>
        <w:top w:val="none" w:sz="0" w:space="0" w:color="auto"/>
        <w:left w:val="none" w:sz="0" w:space="0" w:color="auto"/>
        <w:bottom w:val="none" w:sz="0" w:space="0" w:color="auto"/>
        <w:right w:val="none" w:sz="0" w:space="0" w:color="auto"/>
      </w:divBdr>
    </w:div>
    <w:div w:id="805322318">
      <w:bodyDiv w:val="1"/>
      <w:marLeft w:val="0"/>
      <w:marRight w:val="0"/>
      <w:marTop w:val="0"/>
      <w:marBottom w:val="0"/>
      <w:divBdr>
        <w:top w:val="none" w:sz="0" w:space="0" w:color="auto"/>
        <w:left w:val="none" w:sz="0" w:space="0" w:color="auto"/>
        <w:bottom w:val="none" w:sz="0" w:space="0" w:color="auto"/>
        <w:right w:val="none" w:sz="0" w:space="0" w:color="auto"/>
      </w:divBdr>
    </w:div>
    <w:div w:id="1458330213">
      <w:bodyDiv w:val="1"/>
      <w:marLeft w:val="0"/>
      <w:marRight w:val="0"/>
      <w:marTop w:val="0"/>
      <w:marBottom w:val="0"/>
      <w:divBdr>
        <w:top w:val="none" w:sz="0" w:space="0" w:color="auto"/>
        <w:left w:val="none" w:sz="0" w:space="0" w:color="auto"/>
        <w:bottom w:val="none" w:sz="0" w:space="0" w:color="auto"/>
        <w:right w:val="none" w:sz="0" w:space="0" w:color="auto"/>
      </w:divBdr>
    </w:div>
    <w:div w:id="184735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ncdhhs.gov/about/grant-opportunities/public-health-grant-opportunities" TargetMode="External"/><Relationship Id="rId21" Type="http://schemas.openxmlformats.org/officeDocument/2006/relationships/hyperlink" Target="https://mchwdc.unc.edu" TargetMode="External"/><Relationship Id="rId42" Type="http://schemas.openxmlformats.org/officeDocument/2006/relationships/hyperlink" Target="https://www.congress.gov/bill/116th-congress/senate-bill/528/text" TargetMode="External"/><Relationship Id="rId47" Type="http://schemas.openxmlformats.org/officeDocument/2006/relationships/hyperlink" Target="http://www.schs.state.nc.us/data/brfss/survey.htm" TargetMode="External"/><Relationship Id="rId63" Type="http://schemas.openxmlformats.org/officeDocument/2006/relationships/hyperlink" Target="https://www.zoomgov.com/rec/play/8NfSABs8_Br7GH3ulKlrIUy3wopbicNUECP8qmQmZWeuSWFMzn5SCcJPw1ZvT-DCbF3xbIylfFCgIOWd.JNm4IItpnD8upTtc?continueMode=true" TargetMode="External"/><Relationship Id="rId68" Type="http://schemas.openxmlformats.org/officeDocument/2006/relationships/hyperlink" Target="https://health.gov/healthypeople/objectives-and-data/browse-objectives/infants/increase-proportion-infants-who-are-breastfed-exclusively-through-age-6-months-mich-15" TargetMode="External"/><Relationship Id="rId16" Type="http://schemas.openxmlformats.org/officeDocument/2006/relationships/hyperlink" Target="https://wicws.dph.ncdhhs.gov/" TargetMode="External"/><Relationship Id="rId11" Type="http://schemas.openxmlformats.org/officeDocument/2006/relationships/endnotes" Target="endnotes.xml"/><Relationship Id="rId32" Type="http://schemas.openxmlformats.org/officeDocument/2006/relationships/hyperlink" Target="http://beforeandbeyond.org/wp-content/uploads/2017/01/Zero-to-Three-Article-for-Dr.-Frayne.pdf" TargetMode="External"/><Relationship Id="rId37" Type="http://schemas.openxmlformats.org/officeDocument/2006/relationships/hyperlink" Target="http://www.nutritionnc.com/breastfeeding/index.htm" TargetMode="External"/><Relationship Id="rId53" Type="http://schemas.openxmlformats.org/officeDocument/2006/relationships/hyperlink" Target="http://www.schs.state.nc.us/data/vital.cfm" TargetMode="External"/><Relationship Id="rId58" Type="http://schemas.openxmlformats.org/officeDocument/2006/relationships/hyperlink" Target="https://www.mitrainingcenter.org/courses/rj101a0719noce" TargetMode="External"/><Relationship Id="rId74" Type="http://schemas.openxmlformats.org/officeDocument/2006/relationships/hyperlink" Target="https://schs.dph.ncdhhs.gov/data/prams/2017/BF_INIT.html" TargetMode="External"/><Relationship Id="rId79"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hyperlink" Target="https://www.mitrainingcenter.org/courses/dohes0720noce" TargetMode="External"/><Relationship Id="rId82" Type="http://schemas.openxmlformats.org/officeDocument/2006/relationships/theme" Target="theme/theme1.xml"/><Relationship Id="rId19" Type="http://schemas.openxmlformats.org/officeDocument/2006/relationships/hyperlink" Target="https://www.fsd.gov/gsafsd_sp/en/exclusions-how-do-i-search-for-active-exclusions?sys_kb_id=1f511f85878b3214d914877acebb35ca&amp;id=kb_article_view&amp;sysparm_rank=3&amp;sysparm_tsqueryId=1de3d2ae1b833610c9a5cbf7624bcbed" TargetMode="External"/><Relationship Id="rId14" Type="http://schemas.openxmlformats.org/officeDocument/2006/relationships/hyperlink" Target="https://wicws.dph.ncdhhs.gov/" TargetMode="External"/><Relationship Id="rId22" Type="http://schemas.openxmlformats.org/officeDocument/2006/relationships/hyperlink" Target="https://www.ecfr.gov/current/title-2/subtitle-A/chapter-II/part-200/subpart-D/subject-group-ECFR031321e29ac5bbd/section-200.331" TargetMode="External"/><Relationship Id="rId27" Type="http://schemas.openxmlformats.org/officeDocument/2006/relationships/hyperlink" Target="https://wicws.dph.ncdhhs.gov/" TargetMode="External"/><Relationship Id="rId30" Type="http://schemas.openxmlformats.org/officeDocument/2006/relationships/hyperlink" Target="https://www.ecfr.gov/current/title-2/part-200" TargetMode="External"/><Relationship Id="rId35" Type="http://schemas.openxmlformats.org/officeDocument/2006/relationships/hyperlink" Target="https://www.aafp.org/about/policies/all/preconception-care.html" TargetMode="External"/><Relationship Id="rId43" Type="http://schemas.openxmlformats.org/officeDocument/2006/relationships/hyperlink" Target="https://www.apha.org/apha-communities/member-sections/community-health-workers" TargetMode="External"/><Relationship Id="rId48" Type="http://schemas.openxmlformats.org/officeDocument/2006/relationships/hyperlink" Target="http://www.schs.state.nc.us/data/vital.cfm" TargetMode="External"/><Relationship Id="rId56" Type="http://schemas.openxmlformats.org/officeDocument/2006/relationships/hyperlink" Target="https://www.dph.ncdhhs.gov/programs/title-v-maternal-and-child-health-block-grant/nc-maternal-and-infant-health-data-dashboard" TargetMode="External"/><Relationship Id="rId64" Type="http://schemas.openxmlformats.org/officeDocument/2006/relationships/hyperlink" Target="https://www.zoomgov.com/rec/play/8NfSABs8_Br7GH3ulKlrIUy3wopbicNUECP8qmQmZWeuSWFMzn5SCcJPw1ZvT-DCbF3xbIylfFCgIOWd.JNm4IItpnD8upTtc?continueMode=true" TargetMode="External"/><Relationship Id="rId69" Type="http://schemas.openxmlformats.org/officeDocument/2006/relationships/hyperlink" Target="file:///C:\Users\smweeks\AppData\Roaming\Microsoft\Word\.https:\www.ncbi.nlm.nih.gov\pmc\articles\PMC6802058\" TargetMode="External"/><Relationship Id="rId77"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www.schs.state.nc.us/data/vital.cfm" TargetMode="External"/><Relationship Id="rId72" Type="http://schemas.openxmlformats.org/officeDocument/2006/relationships/hyperlink" Target="https://schs.dph.ncdhhs.gov/data/prams/2018/BF_INIT.html"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osbm.nc.gov/stewardship-services/state-grants-management/suspension-funding-list" TargetMode="External"/><Relationship Id="rId25" Type="http://schemas.openxmlformats.org/officeDocument/2006/relationships/hyperlink" Target="https://www.fsd.gov/gsafsd_sp/en/exclusions-how-do-i-search-for-active-exclusions?sys_kb_id=1f511f85878b3214d914877acebb35ca&amp;id=kb_article_view&amp;sysparm_rank=3&amp;sysparm_tsqueryId=1de3d2ae1b833610c9a5cbf7624bcbed" TargetMode="External"/><Relationship Id="rId33" Type="http://schemas.openxmlformats.org/officeDocument/2006/relationships/hyperlink" Target="https://www.cdc.gov/mmwr/preview/mmwrhtml/rr5506a1.htm" TargetMode="External"/><Relationship Id="rId38" Type="http://schemas.openxmlformats.org/officeDocument/2006/relationships/hyperlink" Target="http://www.amchp.org/programsandtopics/BestPractices/InnovationStation/ISDocs/Communities%20Supporting%20Breastfeeding.pdf" TargetMode="External"/><Relationship Id="rId46" Type="http://schemas.openxmlformats.org/officeDocument/2006/relationships/hyperlink" Target="http://www.schs.state.nc.us/data/vital.cfm" TargetMode="External"/><Relationship Id="rId59" Type="http://schemas.openxmlformats.org/officeDocument/2006/relationships/hyperlink" Target="https://amchp.org/courses/shifting-power-in-practice/" TargetMode="External"/><Relationship Id="rId67" Type="http://schemas.openxmlformats.org/officeDocument/2006/relationships/hyperlink" Target="https://www.cdc.gov/breastfeeding-data/modules/2023-rates-any-exclusive-bf-state.html" TargetMode="External"/><Relationship Id="rId20" Type="http://schemas.openxmlformats.org/officeDocument/2006/relationships/hyperlink" Target="https://collectiveimpactforum.org/" TargetMode="External"/><Relationship Id="rId41" Type="http://schemas.openxmlformats.org/officeDocument/2006/relationships/hyperlink" Target="https://sph.unc.edu/cgbi/resources-ready-set-baby/" TargetMode="External"/><Relationship Id="rId54" Type="http://schemas.openxmlformats.org/officeDocument/2006/relationships/hyperlink" Target="http://www.schs.state.nc.us/data/vital.cfm" TargetMode="External"/><Relationship Id="rId62" Type="http://schemas.openxmlformats.org/officeDocument/2006/relationships/hyperlink" Target="https://www.train.org/main/search?query=social%20determinants%20of%20health&amp;type=course" TargetMode="External"/><Relationship Id="rId70" Type="http://schemas.openxmlformats.org/officeDocument/2006/relationships/hyperlink" Target="https://www.ncbi.nlm.nih.gov/pmc/articles/PMC6802058/" TargetMode="External"/><Relationship Id="rId75" Type="http://schemas.openxmlformats.org/officeDocument/2006/relationships/hyperlink" Target="https://schs.dph.ncdhhs.gov/data/vital/ims/2024/IMR-TABLE-10.htm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Shelby.Weeks@dhhs.nc.gov" TargetMode="External"/><Relationship Id="rId23" Type="http://schemas.openxmlformats.org/officeDocument/2006/relationships/hyperlink" Target="https://www.osbm.nc.gov/stewardship-services/state-grants-management/suspension-funding-list" TargetMode="External"/><Relationship Id="rId28" Type="http://schemas.openxmlformats.org/officeDocument/2006/relationships/hyperlink" Target="https://www.zoomgov.com/j/1651112905" TargetMode="External"/><Relationship Id="rId36" Type="http://schemas.openxmlformats.org/officeDocument/2006/relationships/hyperlink" Target="https://www.workwellnc.com/NCMakingItWork.php" TargetMode="External"/><Relationship Id="rId49" Type="http://schemas.openxmlformats.org/officeDocument/2006/relationships/hyperlink" Target="http://www.schs.state.nc.us/data/databook/" TargetMode="External"/><Relationship Id="rId57" Type="http://schemas.openxmlformats.org/officeDocument/2006/relationships/hyperlink" Target="https://apha.org/Events-and-Meetings/APHA-Calendar/Webinar-Events/2020/Racial-Equity-Part-2" TargetMode="External"/><Relationship Id="rId10" Type="http://schemas.openxmlformats.org/officeDocument/2006/relationships/footnotes" Target="footnotes.xml"/><Relationship Id="rId31" Type="http://schemas.openxmlformats.org/officeDocument/2006/relationships/hyperlink" Target="https://medicaid.ncdhhs.gov/blog/2023/01/30/update-changes-pharmacy-professional-dispensing-fee-and-340b-long-acting-reversible-contraception" TargetMode="External"/><Relationship Id="rId44" Type="http://schemas.openxmlformats.org/officeDocument/2006/relationships/hyperlink" Target="https://ncchwa.org/services/training/" TargetMode="External"/><Relationship Id="rId52" Type="http://schemas.openxmlformats.org/officeDocument/2006/relationships/hyperlink" Target="http://www.schs.state.nc.us/data/vital.cfm" TargetMode="External"/><Relationship Id="rId60" Type="http://schemas.openxmlformats.org/officeDocument/2006/relationships/hyperlink" Target="https://ncchild.org/health-equity-impact-assessment/" TargetMode="External"/><Relationship Id="rId65" Type="http://schemas.openxmlformats.org/officeDocument/2006/relationships/hyperlink" Target="https://rhntc.org/resources/understanding-trauma-six-core-principles-trauma-informed-approach-video" TargetMode="External"/><Relationship Id="rId73" Type="http://schemas.openxmlformats.org/officeDocument/2006/relationships/hyperlink" Target="https://schs.dph.ncdhhs.gov/data/prams/2018/BF8weeks.html" TargetMode="External"/><Relationship Id="rId78" Type="http://schemas.openxmlformats.org/officeDocument/2006/relationships/image" Target="media/image2.emf"/><Relationship Id="rId8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Shelby.Weeks@dhhs.nc.gov" TargetMode="External"/><Relationship Id="rId18" Type="http://schemas.openxmlformats.org/officeDocument/2006/relationships/hyperlink" Target="https://www.doa.nc.gov/divisions/purchase-contract/debarred-vendors" TargetMode="External"/><Relationship Id="rId39" Type="http://schemas.openxmlformats.org/officeDocument/2006/relationships/hyperlink" Target="https://sph.unc.edu/cgbi/communities/" TargetMode="External"/><Relationship Id="rId34" Type="http://schemas.openxmlformats.org/officeDocument/2006/relationships/hyperlink" Target="http://www.mothersandbabiesprogram.org/mothers-clients/" TargetMode="External"/><Relationship Id="rId50" Type="http://schemas.openxmlformats.org/officeDocument/2006/relationships/hyperlink" Target="http://www.schs.state.nc.us/data/vital.cfm" TargetMode="External"/><Relationship Id="rId55" Type="http://schemas.openxmlformats.org/officeDocument/2006/relationships/hyperlink" Target="http://www.schs.state.nc.us/data/lifexpectancy/" TargetMode="External"/><Relationship Id="rId76"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pubmed.ncbi.nlm.nih.gov/27837954/" TargetMode="External"/><Relationship Id="rId2" Type="http://schemas.openxmlformats.org/officeDocument/2006/relationships/customXml" Target="../customXml/item2.xml"/><Relationship Id="rId29" Type="http://schemas.openxmlformats.org/officeDocument/2006/relationships/hyperlink" Target="https://wicws.dph.ncdhhs.gov/" TargetMode="External"/><Relationship Id="rId24" Type="http://schemas.openxmlformats.org/officeDocument/2006/relationships/hyperlink" Target="https://www.doa.nc.gov/divisions/purchase-contract/debarred-vendors" TargetMode="External"/><Relationship Id="rId40" Type="http://schemas.openxmlformats.org/officeDocument/2006/relationships/hyperlink" Target="http://familiesusa.org/sites/default/files/product_documents/Shared-Decision-Making.pdf" TargetMode="External"/><Relationship Id="rId45" Type="http://schemas.openxmlformats.org/officeDocument/2006/relationships/hyperlink" Target="http://www.schs.state.nc.us/data/county.cfm" TargetMode="External"/><Relationship Id="rId66" Type="http://schemas.openxmlformats.org/officeDocument/2006/relationships/hyperlink" Target="https://www.census.gov/library/publications/2025/demo/p30-10.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ms.gov/priorities-innovation-key-concepts-social-drivers-health-health-related-social-needs" TargetMode="External"/><Relationship Id="rId1" Type="http://schemas.openxmlformats.org/officeDocument/2006/relationships/hyperlink" Target="https://www.cms.gov/priorities-innovation-key-concepts-social-drivers-health-health-related-social-n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Folder xmlns="fd95457a-1fc1-492c-b0fd-0095e8b1b21d">Request for Applications</Folder>
    <Notes0 xmlns="fd95457a-1fc1-492c-b0fd-0095e8b1b21d">Updated entire template</Notes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E01717F05D3145AA2FDF04BCD77A5F" ma:contentTypeVersion="10" ma:contentTypeDescription="Create a new document." ma:contentTypeScope="" ma:versionID="2e98f6a7a80d5157146a57aeac3cf7f7">
  <xsd:schema xmlns:xsd="http://www.w3.org/2001/XMLSchema" xmlns:xs="http://www.w3.org/2001/XMLSchema" xmlns:p="http://schemas.microsoft.com/office/2006/metadata/properties" xmlns:ns1="http://schemas.microsoft.com/sharepoint/v3" xmlns:ns2="fd95457a-1fc1-492c-b0fd-0095e8b1b21d" xmlns:ns3="ea8af748-1d0b-4554-b403-23c573964229" targetNamespace="http://schemas.microsoft.com/office/2006/metadata/properties" ma:root="true" ma:fieldsID="67de887dd8b3cd69b9e858bc26c0978f" ns1:_="" ns2:_="" ns3:_="">
    <xsd:import namespace="http://schemas.microsoft.com/sharepoint/v3"/>
    <xsd:import namespace="fd95457a-1fc1-492c-b0fd-0095e8b1b21d"/>
    <xsd:import namespace="ea8af748-1d0b-4554-b403-23c573964229"/>
    <xsd:element name="properties">
      <xsd:complexType>
        <xsd:sequence>
          <xsd:element name="documentManagement">
            <xsd:complexType>
              <xsd:all>
                <xsd:element ref="ns2:MediaServiceMetadata" minOccurs="0"/>
                <xsd:element ref="ns2:MediaServiceFastMetadata" minOccurs="0"/>
                <xsd:element ref="ns2:Folder" minOccurs="0"/>
                <xsd:element ref="ns2:Notes0"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5457a-1fc1-492c-b0fd-0095e8b1b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older" ma:index="10" nillable="true" ma:displayName="Folder" ma:internalName="Folder">
      <xsd:simpleType>
        <xsd:restriction base="dms:Text">
          <xsd:maxLength value="255"/>
        </xsd:restriction>
      </xsd:simpleType>
    </xsd:element>
    <xsd:element name="Notes0" ma:index="11" nillable="true" ma:displayName="Notes" ma:internalName="Notes0">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af748-1d0b-4554-b403-23c57396422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7B9CE-D38D-4C7B-A085-E8EB677B9D98}">
  <ds:schemaRefs>
    <ds:schemaRef ds:uri="http://schemas.openxmlformats.org/officeDocument/2006/bibliography"/>
  </ds:schemaRefs>
</ds:datastoreItem>
</file>

<file path=customXml/itemProps2.xml><?xml version="1.0" encoding="utf-8"?>
<ds:datastoreItem xmlns:ds="http://schemas.openxmlformats.org/officeDocument/2006/customXml" ds:itemID="{30109CDD-56A0-4804-A5C3-DE997D23A02E}">
  <ds:schemaRefs>
    <ds:schemaRef ds:uri="http://schemas.microsoft.com/office/2006/metadata/longProperties"/>
  </ds:schemaRefs>
</ds:datastoreItem>
</file>

<file path=customXml/itemProps3.xml><?xml version="1.0" encoding="utf-8"?>
<ds:datastoreItem xmlns:ds="http://schemas.openxmlformats.org/officeDocument/2006/customXml" ds:itemID="{835404FC-424B-45D1-BCBF-F324A7CF80FF}">
  <ds:schemaRefs>
    <ds:schemaRef ds:uri="http://schemas.microsoft.com/office/2006/metadata/properties"/>
    <ds:schemaRef ds:uri="http://schemas.microsoft.com/office/infopath/2007/PartnerControls"/>
    <ds:schemaRef ds:uri="http://schemas.microsoft.com/sharepoint/v3"/>
    <ds:schemaRef ds:uri="fd95457a-1fc1-492c-b0fd-0095e8b1b21d"/>
  </ds:schemaRefs>
</ds:datastoreItem>
</file>

<file path=customXml/itemProps4.xml><?xml version="1.0" encoding="utf-8"?>
<ds:datastoreItem xmlns:ds="http://schemas.openxmlformats.org/officeDocument/2006/customXml" ds:itemID="{458CB8BB-8B4C-4002-89D4-53ECCFC33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95457a-1fc1-492c-b0fd-0095e8b1b21d"/>
    <ds:schemaRef ds:uri="ea8af748-1d0b-4554-b403-23c573964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C8DC62-90BE-4119-BA55-1BEBFA1F3F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21733</Words>
  <Characters>123882</Characters>
  <Application>Microsoft Office Word</Application>
  <DocSecurity>4</DocSecurity>
  <Lines>1032</Lines>
  <Paragraphs>290</Paragraphs>
  <ScaleCrop>false</ScaleCrop>
  <Company>DHHS</Company>
  <LinksUpToDate>false</LinksUpToDate>
  <CharactersWithSpaces>145325</CharactersWithSpaces>
  <SharedDoc>false</SharedDoc>
  <HLinks>
    <vt:vector size="840" baseType="variant">
      <vt:variant>
        <vt:i4>983071</vt:i4>
      </vt:variant>
      <vt:variant>
        <vt:i4>648</vt:i4>
      </vt:variant>
      <vt:variant>
        <vt:i4>0</vt:i4>
      </vt:variant>
      <vt:variant>
        <vt:i4>5</vt:i4>
      </vt:variant>
      <vt:variant>
        <vt:lpwstr>https://schs.dph.ncdhhs.gov/data/vital/ims/2024/IMR-TABLE-10.html</vt:lpwstr>
      </vt:variant>
      <vt:variant>
        <vt:lpwstr/>
      </vt:variant>
      <vt:variant>
        <vt:i4>2031720</vt:i4>
      </vt:variant>
      <vt:variant>
        <vt:i4>645</vt:i4>
      </vt:variant>
      <vt:variant>
        <vt:i4>0</vt:i4>
      </vt:variant>
      <vt:variant>
        <vt:i4>5</vt:i4>
      </vt:variant>
      <vt:variant>
        <vt:lpwstr>https://schs.dph.ncdhhs.gov/data/prams/2017/BF_INIT.html</vt:lpwstr>
      </vt:variant>
      <vt:variant>
        <vt:lpwstr/>
      </vt:variant>
      <vt:variant>
        <vt:i4>5046347</vt:i4>
      </vt:variant>
      <vt:variant>
        <vt:i4>642</vt:i4>
      </vt:variant>
      <vt:variant>
        <vt:i4>0</vt:i4>
      </vt:variant>
      <vt:variant>
        <vt:i4>5</vt:i4>
      </vt:variant>
      <vt:variant>
        <vt:lpwstr>https://schs.dph.ncdhhs.gov/data/prams/2018/BF8weeks.html</vt:lpwstr>
      </vt:variant>
      <vt:variant>
        <vt:lpwstr/>
      </vt:variant>
      <vt:variant>
        <vt:i4>2031719</vt:i4>
      </vt:variant>
      <vt:variant>
        <vt:i4>639</vt:i4>
      </vt:variant>
      <vt:variant>
        <vt:i4>0</vt:i4>
      </vt:variant>
      <vt:variant>
        <vt:i4>5</vt:i4>
      </vt:variant>
      <vt:variant>
        <vt:lpwstr>https://schs.dph.ncdhhs.gov/data/prams/2018/BF_INIT.html</vt:lpwstr>
      </vt:variant>
      <vt:variant>
        <vt:lpwstr/>
      </vt:variant>
      <vt:variant>
        <vt:i4>196623</vt:i4>
      </vt:variant>
      <vt:variant>
        <vt:i4>636</vt:i4>
      </vt:variant>
      <vt:variant>
        <vt:i4>0</vt:i4>
      </vt:variant>
      <vt:variant>
        <vt:i4>5</vt:i4>
      </vt:variant>
      <vt:variant>
        <vt:lpwstr>https://pubmed.ncbi.nlm.nih.gov/27837954/</vt:lpwstr>
      </vt:variant>
      <vt:variant>
        <vt:lpwstr/>
      </vt:variant>
      <vt:variant>
        <vt:i4>1704013</vt:i4>
      </vt:variant>
      <vt:variant>
        <vt:i4>633</vt:i4>
      </vt:variant>
      <vt:variant>
        <vt:i4>0</vt:i4>
      </vt:variant>
      <vt:variant>
        <vt:i4>5</vt:i4>
      </vt:variant>
      <vt:variant>
        <vt:lpwstr>https://www.ncbi.nlm.nih.gov/pmc/articles/PMC6802058/</vt:lpwstr>
      </vt:variant>
      <vt:variant>
        <vt:lpwstr/>
      </vt:variant>
      <vt:variant>
        <vt:i4>3080213</vt:i4>
      </vt:variant>
      <vt:variant>
        <vt:i4>630</vt:i4>
      </vt:variant>
      <vt:variant>
        <vt:i4>0</vt:i4>
      </vt:variant>
      <vt:variant>
        <vt:i4>5</vt:i4>
      </vt:variant>
      <vt:variant>
        <vt:lpwstr>C:\Users\smweeks\AppData\Roaming\Microsoft\Word\.https:\www.ncbi.nlm.nih.gov\pmc\articles\PMC6802058\</vt:lpwstr>
      </vt:variant>
      <vt:variant>
        <vt:lpwstr/>
      </vt:variant>
      <vt:variant>
        <vt:i4>4259935</vt:i4>
      </vt:variant>
      <vt:variant>
        <vt:i4>627</vt:i4>
      </vt:variant>
      <vt:variant>
        <vt:i4>0</vt:i4>
      </vt:variant>
      <vt:variant>
        <vt:i4>5</vt:i4>
      </vt:variant>
      <vt:variant>
        <vt:lpwstr>https://health.gov/healthypeople/objectives-and-data/browse-objectives/infants/increase-proportion-infants-who-are-breastfed-exclusively-through-age-6-months-mich-15</vt:lpwstr>
      </vt:variant>
      <vt:variant>
        <vt:lpwstr/>
      </vt:variant>
      <vt:variant>
        <vt:i4>1966147</vt:i4>
      </vt:variant>
      <vt:variant>
        <vt:i4>624</vt:i4>
      </vt:variant>
      <vt:variant>
        <vt:i4>0</vt:i4>
      </vt:variant>
      <vt:variant>
        <vt:i4>5</vt:i4>
      </vt:variant>
      <vt:variant>
        <vt:lpwstr>https://www.cdc.gov/breastfeeding-data/modules/2023-rates-any-exclusive-bf-state.html</vt:lpwstr>
      </vt:variant>
      <vt:variant>
        <vt:lpwstr/>
      </vt:variant>
      <vt:variant>
        <vt:i4>6750258</vt:i4>
      </vt:variant>
      <vt:variant>
        <vt:i4>621</vt:i4>
      </vt:variant>
      <vt:variant>
        <vt:i4>0</vt:i4>
      </vt:variant>
      <vt:variant>
        <vt:i4>5</vt:i4>
      </vt:variant>
      <vt:variant>
        <vt:lpwstr>https://www.google.com/search?q=U.S+Census+Small+Area+Income+and+Poverty+Estimates+Data+and+Mapping+2021&amp;rlz=1C1GCEU_enUS885US886&amp;oq=U.S+Census+Small+Area+Income+and+Poverty+Estimates+Data+and+Mapping+2021&amp;gs_lcrp=EgZjaHJvbWUyBggAEEUYOdIBCTY2MTk5ajBqN6gCALACAA&amp;sourceid=chrome&amp;ie=UTF-8</vt:lpwstr>
      </vt:variant>
      <vt:variant>
        <vt:lpwstr/>
      </vt:variant>
      <vt:variant>
        <vt:i4>2621495</vt:i4>
      </vt:variant>
      <vt:variant>
        <vt:i4>618</vt:i4>
      </vt:variant>
      <vt:variant>
        <vt:i4>0</vt:i4>
      </vt:variant>
      <vt:variant>
        <vt:i4>5</vt:i4>
      </vt:variant>
      <vt:variant>
        <vt:lpwstr>https://rhntc.org/resources/understanding-trauma-six-core-principles-trauma-informed-approach-video</vt:lpwstr>
      </vt:variant>
      <vt:variant>
        <vt:lpwstr/>
      </vt:variant>
      <vt:variant>
        <vt:i4>8192023</vt:i4>
      </vt:variant>
      <vt:variant>
        <vt:i4>615</vt:i4>
      </vt:variant>
      <vt:variant>
        <vt:i4>0</vt:i4>
      </vt:variant>
      <vt:variant>
        <vt:i4>5</vt:i4>
      </vt:variant>
      <vt:variant>
        <vt:lpwstr>https://www.zoomgov.com/rec/play/8NfSABs8_Br7GH3ulKlrIUy3wopbicNUECP8qmQmZWeuSWFMzn5SCcJPw1ZvT-DCbF3xbIylfFCgIOWd.JNm4IItpnD8upTtc?continueMode=true</vt:lpwstr>
      </vt:variant>
      <vt:variant>
        <vt:lpwstr/>
      </vt:variant>
      <vt:variant>
        <vt:i4>8257661</vt:i4>
      </vt:variant>
      <vt:variant>
        <vt:i4>612</vt:i4>
      </vt:variant>
      <vt:variant>
        <vt:i4>0</vt:i4>
      </vt:variant>
      <vt:variant>
        <vt:i4>5</vt:i4>
      </vt:variant>
      <vt:variant>
        <vt:lpwstr>https://www.train.org/main/search?query=social%20determinants%20of%20health&amp;type=course</vt:lpwstr>
      </vt:variant>
      <vt:variant>
        <vt:lpwstr/>
      </vt:variant>
      <vt:variant>
        <vt:i4>3866737</vt:i4>
      </vt:variant>
      <vt:variant>
        <vt:i4>609</vt:i4>
      </vt:variant>
      <vt:variant>
        <vt:i4>0</vt:i4>
      </vt:variant>
      <vt:variant>
        <vt:i4>5</vt:i4>
      </vt:variant>
      <vt:variant>
        <vt:lpwstr>https://www.mitrainingcenter.org/courses/dohes0720noce</vt:lpwstr>
      </vt:variant>
      <vt:variant>
        <vt:lpwstr/>
      </vt:variant>
      <vt:variant>
        <vt:i4>1572954</vt:i4>
      </vt:variant>
      <vt:variant>
        <vt:i4>606</vt:i4>
      </vt:variant>
      <vt:variant>
        <vt:i4>0</vt:i4>
      </vt:variant>
      <vt:variant>
        <vt:i4>5</vt:i4>
      </vt:variant>
      <vt:variant>
        <vt:lpwstr>https://ncchild.org/health-equity-impact-assessment/</vt:lpwstr>
      </vt:variant>
      <vt:variant>
        <vt:lpwstr/>
      </vt:variant>
      <vt:variant>
        <vt:i4>1835086</vt:i4>
      </vt:variant>
      <vt:variant>
        <vt:i4>603</vt:i4>
      </vt:variant>
      <vt:variant>
        <vt:i4>0</vt:i4>
      </vt:variant>
      <vt:variant>
        <vt:i4>5</vt:i4>
      </vt:variant>
      <vt:variant>
        <vt:lpwstr>https://amchp.org/courses/shifting-power-in-practice/</vt:lpwstr>
      </vt:variant>
      <vt:variant>
        <vt:lpwstr/>
      </vt:variant>
      <vt:variant>
        <vt:i4>3604526</vt:i4>
      </vt:variant>
      <vt:variant>
        <vt:i4>600</vt:i4>
      </vt:variant>
      <vt:variant>
        <vt:i4>0</vt:i4>
      </vt:variant>
      <vt:variant>
        <vt:i4>5</vt:i4>
      </vt:variant>
      <vt:variant>
        <vt:lpwstr>https://www.mitrainingcenter.org/courses/rj101a0719noce</vt:lpwstr>
      </vt:variant>
      <vt:variant>
        <vt:lpwstr/>
      </vt:variant>
      <vt:variant>
        <vt:i4>6881407</vt:i4>
      </vt:variant>
      <vt:variant>
        <vt:i4>597</vt:i4>
      </vt:variant>
      <vt:variant>
        <vt:i4>0</vt:i4>
      </vt:variant>
      <vt:variant>
        <vt:i4>5</vt:i4>
      </vt:variant>
      <vt:variant>
        <vt:lpwstr>https://apha.org/Events-and-Meetings/APHA-Calendar/Webinar-Events/2020/Racial-Equity-Part-2</vt:lpwstr>
      </vt:variant>
      <vt:variant>
        <vt:lpwstr/>
      </vt:variant>
      <vt:variant>
        <vt:i4>655441</vt:i4>
      </vt:variant>
      <vt:variant>
        <vt:i4>594</vt:i4>
      </vt:variant>
      <vt:variant>
        <vt:i4>0</vt:i4>
      </vt:variant>
      <vt:variant>
        <vt:i4>5</vt:i4>
      </vt:variant>
      <vt:variant>
        <vt:lpwstr>https://ncchild.org/what-we-do/insights/data/</vt:lpwstr>
      </vt:variant>
      <vt:variant>
        <vt:lpwstr/>
      </vt:variant>
      <vt:variant>
        <vt:i4>2424872</vt:i4>
      </vt:variant>
      <vt:variant>
        <vt:i4>591</vt:i4>
      </vt:variant>
      <vt:variant>
        <vt:i4>0</vt:i4>
      </vt:variant>
      <vt:variant>
        <vt:i4>5</vt:i4>
      </vt:variant>
      <vt:variant>
        <vt:lpwstr>https://www.dph.ncdhhs.gov/programs/title-v-maternal-and-child-health-block-grant/nc-maternal-and-infant-health-data-dashboard</vt:lpwstr>
      </vt:variant>
      <vt:variant>
        <vt:lpwstr/>
      </vt:variant>
      <vt:variant>
        <vt:i4>8192038</vt:i4>
      </vt:variant>
      <vt:variant>
        <vt:i4>588</vt:i4>
      </vt:variant>
      <vt:variant>
        <vt:i4>0</vt:i4>
      </vt:variant>
      <vt:variant>
        <vt:i4>5</vt:i4>
      </vt:variant>
      <vt:variant>
        <vt:lpwstr>http://www.schs.state.nc.us/data/lifexpectancy/</vt:lpwstr>
      </vt:variant>
      <vt:variant>
        <vt:lpwstr/>
      </vt:variant>
      <vt:variant>
        <vt:i4>8061050</vt:i4>
      </vt:variant>
      <vt:variant>
        <vt:i4>585</vt:i4>
      </vt:variant>
      <vt:variant>
        <vt:i4>0</vt:i4>
      </vt:variant>
      <vt:variant>
        <vt:i4>5</vt:i4>
      </vt:variant>
      <vt:variant>
        <vt:lpwstr>http://www.schs.state.nc.us/data/vital.cfm</vt:lpwstr>
      </vt:variant>
      <vt:variant>
        <vt:lpwstr>vitalvol2</vt:lpwstr>
      </vt:variant>
      <vt:variant>
        <vt:i4>8061050</vt:i4>
      </vt:variant>
      <vt:variant>
        <vt:i4>582</vt:i4>
      </vt:variant>
      <vt:variant>
        <vt:i4>0</vt:i4>
      </vt:variant>
      <vt:variant>
        <vt:i4>5</vt:i4>
      </vt:variant>
      <vt:variant>
        <vt:lpwstr>http://www.schs.state.nc.us/data/vital.cfm</vt:lpwstr>
      </vt:variant>
      <vt:variant>
        <vt:lpwstr>vitalvol1</vt:lpwstr>
      </vt:variant>
      <vt:variant>
        <vt:i4>7602279</vt:i4>
      </vt:variant>
      <vt:variant>
        <vt:i4>579</vt:i4>
      </vt:variant>
      <vt:variant>
        <vt:i4>0</vt:i4>
      </vt:variant>
      <vt:variant>
        <vt:i4>5</vt:i4>
      </vt:variant>
      <vt:variant>
        <vt:lpwstr>http://www.schs.state.nc.us/data/vital.cfm</vt:lpwstr>
      </vt:variant>
      <vt:variant>
        <vt:lpwstr>vitalpreg</vt:lpwstr>
      </vt:variant>
      <vt:variant>
        <vt:i4>8061048</vt:i4>
      </vt:variant>
      <vt:variant>
        <vt:i4>576</vt:i4>
      </vt:variant>
      <vt:variant>
        <vt:i4>0</vt:i4>
      </vt:variant>
      <vt:variant>
        <vt:i4>5</vt:i4>
      </vt:variant>
      <vt:variant>
        <vt:lpwstr>http://www.schs.state.nc.us/data/vital.cfm</vt:lpwstr>
      </vt:variant>
      <vt:variant>
        <vt:lpwstr>vitalims</vt:lpwstr>
      </vt:variant>
      <vt:variant>
        <vt:i4>7733368</vt:i4>
      </vt:variant>
      <vt:variant>
        <vt:i4>573</vt:i4>
      </vt:variant>
      <vt:variant>
        <vt:i4>0</vt:i4>
      </vt:variant>
      <vt:variant>
        <vt:i4>5</vt:i4>
      </vt:variant>
      <vt:variant>
        <vt:lpwstr>http://www.schs.state.nc.us/data/vital.cfm</vt:lpwstr>
      </vt:variant>
      <vt:variant>
        <vt:lpwstr>vitaldms</vt:lpwstr>
      </vt:variant>
      <vt:variant>
        <vt:i4>3866687</vt:i4>
      </vt:variant>
      <vt:variant>
        <vt:i4>570</vt:i4>
      </vt:variant>
      <vt:variant>
        <vt:i4>0</vt:i4>
      </vt:variant>
      <vt:variant>
        <vt:i4>5</vt:i4>
      </vt:variant>
      <vt:variant>
        <vt:lpwstr>http://www.schs.state.nc.us/data/databook/</vt:lpwstr>
      </vt:variant>
      <vt:variant>
        <vt:lpwstr/>
      </vt:variant>
      <vt:variant>
        <vt:i4>983057</vt:i4>
      </vt:variant>
      <vt:variant>
        <vt:i4>567</vt:i4>
      </vt:variant>
      <vt:variant>
        <vt:i4>0</vt:i4>
      </vt:variant>
      <vt:variant>
        <vt:i4>5</vt:i4>
      </vt:variant>
      <vt:variant>
        <vt:lpwstr>http://www.schs.state.nc.us/data/vital.cfm</vt:lpwstr>
      </vt:variant>
      <vt:variant>
        <vt:lpwstr>vitalchild</vt:lpwstr>
      </vt:variant>
      <vt:variant>
        <vt:i4>4194311</vt:i4>
      </vt:variant>
      <vt:variant>
        <vt:i4>564</vt:i4>
      </vt:variant>
      <vt:variant>
        <vt:i4>0</vt:i4>
      </vt:variant>
      <vt:variant>
        <vt:i4>5</vt:i4>
      </vt:variant>
      <vt:variant>
        <vt:lpwstr>http://www.schs.state.nc.us/data/brfss/survey.htm</vt:lpwstr>
      </vt:variant>
      <vt:variant>
        <vt:lpwstr/>
      </vt:variant>
      <vt:variant>
        <vt:i4>6357108</vt:i4>
      </vt:variant>
      <vt:variant>
        <vt:i4>561</vt:i4>
      </vt:variant>
      <vt:variant>
        <vt:i4>0</vt:i4>
      </vt:variant>
      <vt:variant>
        <vt:i4>5</vt:i4>
      </vt:variant>
      <vt:variant>
        <vt:lpwstr>http://www.schs.state.nc.us/data/vital.cfm</vt:lpwstr>
      </vt:variant>
      <vt:variant>
        <vt:lpwstr>vitalbaby</vt:lpwstr>
      </vt:variant>
      <vt:variant>
        <vt:i4>2293792</vt:i4>
      </vt:variant>
      <vt:variant>
        <vt:i4>558</vt:i4>
      </vt:variant>
      <vt:variant>
        <vt:i4>0</vt:i4>
      </vt:variant>
      <vt:variant>
        <vt:i4>5</vt:i4>
      </vt:variant>
      <vt:variant>
        <vt:lpwstr>http://www.schs.state.nc.us/data/county.cfm</vt:lpwstr>
      </vt:variant>
      <vt:variant>
        <vt:lpwstr/>
      </vt:variant>
      <vt:variant>
        <vt:i4>4456543</vt:i4>
      </vt:variant>
      <vt:variant>
        <vt:i4>555</vt:i4>
      </vt:variant>
      <vt:variant>
        <vt:i4>0</vt:i4>
      </vt:variant>
      <vt:variant>
        <vt:i4>5</vt:i4>
      </vt:variant>
      <vt:variant>
        <vt:lpwstr>https://ncchwa.org/services/training/</vt:lpwstr>
      </vt:variant>
      <vt:variant>
        <vt:lpwstr/>
      </vt:variant>
      <vt:variant>
        <vt:i4>2949163</vt:i4>
      </vt:variant>
      <vt:variant>
        <vt:i4>552</vt:i4>
      </vt:variant>
      <vt:variant>
        <vt:i4>0</vt:i4>
      </vt:variant>
      <vt:variant>
        <vt:i4>5</vt:i4>
      </vt:variant>
      <vt:variant>
        <vt:lpwstr>https://www.apha.org/apha-communities/member-sections/community-health-workers</vt:lpwstr>
      </vt:variant>
      <vt:variant>
        <vt:lpwstr/>
      </vt:variant>
      <vt:variant>
        <vt:i4>5242963</vt:i4>
      </vt:variant>
      <vt:variant>
        <vt:i4>549</vt:i4>
      </vt:variant>
      <vt:variant>
        <vt:i4>0</vt:i4>
      </vt:variant>
      <vt:variant>
        <vt:i4>5</vt:i4>
      </vt:variant>
      <vt:variant>
        <vt:lpwstr>https://www.congress.gov/bill/116th-congress/senate-bill/528/text</vt:lpwstr>
      </vt:variant>
      <vt:variant>
        <vt:lpwstr/>
      </vt:variant>
      <vt:variant>
        <vt:i4>7077951</vt:i4>
      </vt:variant>
      <vt:variant>
        <vt:i4>546</vt:i4>
      </vt:variant>
      <vt:variant>
        <vt:i4>0</vt:i4>
      </vt:variant>
      <vt:variant>
        <vt:i4>5</vt:i4>
      </vt:variant>
      <vt:variant>
        <vt:lpwstr>https://sph.unc.edu/cgbi/resources-ready-set-baby/</vt:lpwstr>
      </vt:variant>
      <vt:variant>
        <vt:lpwstr/>
      </vt:variant>
      <vt:variant>
        <vt:i4>2162693</vt:i4>
      </vt:variant>
      <vt:variant>
        <vt:i4>543</vt:i4>
      </vt:variant>
      <vt:variant>
        <vt:i4>0</vt:i4>
      </vt:variant>
      <vt:variant>
        <vt:i4>5</vt:i4>
      </vt:variant>
      <vt:variant>
        <vt:lpwstr>http://familiesusa.org/sites/default/files/product_documents/Shared-Decision-Making.pdf</vt:lpwstr>
      </vt:variant>
      <vt:variant>
        <vt:lpwstr/>
      </vt:variant>
      <vt:variant>
        <vt:i4>4325390</vt:i4>
      </vt:variant>
      <vt:variant>
        <vt:i4>540</vt:i4>
      </vt:variant>
      <vt:variant>
        <vt:i4>0</vt:i4>
      </vt:variant>
      <vt:variant>
        <vt:i4>5</vt:i4>
      </vt:variant>
      <vt:variant>
        <vt:lpwstr>https://sph.unc.edu/cgbi/communities/</vt:lpwstr>
      </vt:variant>
      <vt:variant>
        <vt:lpwstr/>
      </vt:variant>
      <vt:variant>
        <vt:i4>3145840</vt:i4>
      </vt:variant>
      <vt:variant>
        <vt:i4>537</vt:i4>
      </vt:variant>
      <vt:variant>
        <vt:i4>0</vt:i4>
      </vt:variant>
      <vt:variant>
        <vt:i4>5</vt:i4>
      </vt:variant>
      <vt:variant>
        <vt:lpwstr>http://www.amchp.org/programsandtopics/BestPractices/InnovationStation/ISDocs/Communities Supporting Breastfeeding.pdf</vt:lpwstr>
      </vt:variant>
      <vt:variant>
        <vt:lpwstr/>
      </vt:variant>
      <vt:variant>
        <vt:i4>3866682</vt:i4>
      </vt:variant>
      <vt:variant>
        <vt:i4>534</vt:i4>
      </vt:variant>
      <vt:variant>
        <vt:i4>0</vt:i4>
      </vt:variant>
      <vt:variant>
        <vt:i4>5</vt:i4>
      </vt:variant>
      <vt:variant>
        <vt:lpwstr>http://www.nutritionnc.com/breastfeeding/index.htm</vt:lpwstr>
      </vt:variant>
      <vt:variant>
        <vt:lpwstr/>
      </vt:variant>
      <vt:variant>
        <vt:i4>262226</vt:i4>
      </vt:variant>
      <vt:variant>
        <vt:i4>531</vt:i4>
      </vt:variant>
      <vt:variant>
        <vt:i4>0</vt:i4>
      </vt:variant>
      <vt:variant>
        <vt:i4>5</vt:i4>
      </vt:variant>
      <vt:variant>
        <vt:lpwstr>https://www.workwellnc.com/NCMakingItWork.php</vt:lpwstr>
      </vt:variant>
      <vt:variant>
        <vt:lpwstr/>
      </vt:variant>
      <vt:variant>
        <vt:i4>7340088</vt:i4>
      </vt:variant>
      <vt:variant>
        <vt:i4>528</vt:i4>
      </vt:variant>
      <vt:variant>
        <vt:i4>0</vt:i4>
      </vt:variant>
      <vt:variant>
        <vt:i4>5</vt:i4>
      </vt:variant>
      <vt:variant>
        <vt:lpwstr>https://www.aafp.org/about/policies/all/preconception-care.html</vt:lpwstr>
      </vt:variant>
      <vt:variant>
        <vt:lpwstr/>
      </vt:variant>
      <vt:variant>
        <vt:i4>4128889</vt:i4>
      </vt:variant>
      <vt:variant>
        <vt:i4>525</vt:i4>
      </vt:variant>
      <vt:variant>
        <vt:i4>0</vt:i4>
      </vt:variant>
      <vt:variant>
        <vt:i4>5</vt:i4>
      </vt:variant>
      <vt:variant>
        <vt:lpwstr>http://www.mothersandbabiesprogram.org/mothers-clients/</vt:lpwstr>
      </vt:variant>
      <vt:variant>
        <vt:lpwstr/>
      </vt:variant>
      <vt:variant>
        <vt:i4>2293857</vt:i4>
      </vt:variant>
      <vt:variant>
        <vt:i4>522</vt:i4>
      </vt:variant>
      <vt:variant>
        <vt:i4>0</vt:i4>
      </vt:variant>
      <vt:variant>
        <vt:i4>5</vt:i4>
      </vt:variant>
      <vt:variant>
        <vt:lpwstr>https://www.cdc.gov/mmwr/preview/mmwrhtml/rr5506a1.htm</vt:lpwstr>
      </vt:variant>
      <vt:variant>
        <vt:lpwstr/>
      </vt:variant>
      <vt:variant>
        <vt:i4>4063283</vt:i4>
      </vt:variant>
      <vt:variant>
        <vt:i4>519</vt:i4>
      </vt:variant>
      <vt:variant>
        <vt:i4>0</vt:i4>
      </vt:variant>
      <vt:variant>
        <vt:i4>5</vt:i4>
      </vt:variant>
      <vt:variant>
        <vt:lpwstr>http://beforeandbeyond.org/wp-content/uploads/2017/01/Zero-to-Three-Article-for-Dr.-Frayne.pdf</vt:lpwstr>
      </vt:variant>
      <vt:variant>
        <vt:lpwstr/>
      </vt:variant>
      <vt:variant>
        <vt:i4>4587610</vt:i4>
      </vt:variant>
      <vt:variant>
        <vt:i4>516</vt:i4>
      </vt:variant>
      <vt:variant>
        <vt:i4>0</vt:i4>
      </vt:variant>
      <vt:variant>
        <vt:i4>5</vt:i4>
      </vt:variant>
      <vt:variant>
        <vt:lpwstr>https://medicaid.ncdhhs.gov/blog/2023/01/30/update-changes-pharmacy-professional-dispensing-fee-and-340b-long-acting-reversible-contraception</vt:lpwstr>
      </vt:variant>
      <vt:variant>
        <vt:lpwstr/>
      </vt:variant>
      <vt:variant>
        <vt:i4>2293859</vt:i4>
      </vt:variant>
      <vt:variant>
        <vt:i4>501</vt:i4>
      </vt:variant>
      <vt:variant>
        <vt:i4>0</vt:i4>
      </vt:variant>
      <vt:variant>
        <vt:i4>5</vt:i4>
      </vt:variant>
      <vt:variant>
        <vt:lpwstr>https://www.ecfr.gov/current/title-2/part-200</vt:lpwstr>
      </vt:variant>
      <vt:variant>
        <vt:lpwstr>p-200.1(Modified%20Total%20Direct%20Cost%20(MTDC))</vt:lpwstr>
      </vt:variant>
      <vt:variant>
        <vt:i4>2228344</vt:i4>
      </vt:variant>
      <vt:variant>
        <vt:i4>498</vt:i4>
      </vt:variant>
      <vt:variant>
        <vt:i4>0</vt:i4>
      </vt:variant>
      <vt:variant>
        <vt:i4>5</vt:i4>
      </vt:variant>
      <vt:variant>
        <vt:lpwstr>https://www.ncleg.gov/enactedlegislation/statutes/pdf/bysection/chapter_159/gs_159-34.pdf</vt:lpwstr>
      </vt:variant>
      <vt:variant>
        <vt:lpwstr/>
      </vt:variant>
      <vt:variant>
        <vt:i4>1441800</vt:i4>
      </vt:variant>
      <vt:variant>
        <vt:i4>495</vt:i4>
      </vt:variant>
      <vt:variant>
        <vt:i4>0</vt:i4>
      </vt:variant>
      <vt:variant>
        <vt:i4>5</vt:i4>
      </vt:variant>
      <vt:variant>
        <vt:lpwstr>https://wicws.dph.ncdhhs.gov/</vt:lpwstr>
      </vt:variant>
      <vt:variant>
        <vt:lpwstr/>
      </vt:variant>
      <vt:variant>
        <vt:i4>1441800</vt:i4>
      </vt:variant>
      <vt:variant>
        <vt:i4>489</vt:i4>
      </vt:variant>
      <vt:variant>
        <vt:i4>0</vt:i4>
      </vt:variant>
      <vt:variant>
        <vt:i4>5</vt:i4>
      </vt:variant>
      <vt:variant>
        <vt:lpwstr>https://wicws.dph.ncdhhs.gov/</vt:lpwstr>
      </vt:variant>
      <vt:variant>
        <vt:lpwstr/>
      </vt:variant>
      <vt:variant>
        <vt:i4>1703943</vt:i4>
      </vt:variant>
      <vt:variant>
        <vt:i4>486</vt:i4>
      </vt:variant>
      <vt:variant>
        <vt:i4>0</vt:i4>
      </vt:variant>
      <vt:variant>
        <vt:i4>5</vt:i4>
      </vt:variant>
      <vt:variant>
        <vt:lpwstr>http://www.ncdhhs.gov/about/grant-opportunities/public-health-grant-opportunities</vt:lpwstr>
      </vt:variant>
      <vt:variant>
        <vt:lpwstr/>
      </vt:variant>
      <vt:variant>
        <vt:i4>5963834</vt:i4>
      </vt:variant>
      <vt:variant>
        <vt:i4>483</vt:i4>
      </vt:variant>
      <vt:variant>
        <vt:i4>0</vt:i4>
      </vt:variant>
      <vt:variant>
        <vt:i4>5</vt:i4>
      </vt:variant>
      <vt:variant>
        <vt:lpwstr>https://www.fsd.gov/gsafsd_sp/en/exclusions-how-do-i-search-for-active-exclusions?sys_kb_id=1f511f85878b3214d914877acebb35ca&amp;id=kb_article_view&amp;sysparm_rank=3&amp;sysparm_tsqueryId=1de3d2ae1b833610c9a5cbf7624bcbed</vt:lpwstr>
      </vt:variant>
      <vt:variant>
        <vt:lpwstr/>
      </vt:variant>
      <vt:variant>
        <vt:i4>7536681</vt:i4>
      </vt:variant>
      <vt:variant>
        <vt:i4>480</vt:i4>
      </vt:variant>
      <vt:variant>
        <vt:i4>0</vt:i4>
      </vt:variant>
      <vt:variant>
        <vt:i4>5</vt:i4>
      </vt:variant>
      <vt:variant>
        <vt:lpwstr>https://www.doa.nc.gov/divisions/purchase-contract/debarred-vendors</vt:lpwstr>
      </vt:variant>
      <vt:variant>
        <vt:lpwstr/>
      </vt:variant>
      <vt:variant>
        <vt:i4>5505095</vt:i4>
      </vt:variant>
      <vt:variant>
        <vt:i4>477</vt:i4>
      </vt:variant>
      <vt:variant>
        <vt:i4>0</vt:i4>
      </vt:variant>
      <vt:variant>
        <vt:i4>5</vt:i4>
      </vt:variant>
      <vt:variant>
        <vt:lpwstr>https://www.osbm.nc.gov/stewardship-services/state-grants-management/suspension-funding-list</vt:lpwstr>
      </vt:variant>
      <vt:variant>
        <vt:lpwstr/>
      </vt:variant>
      <vt:variant>
        <vt:i4>8061055</vt:i4>
      </vt:variant>
      <vt:variant>
        <vt:i4>474</vt:i4>
      </vt:variant>
      <vt:variant>
        <vt:i4>0</vt:i4>
      </vt:variant>
      <vt:variant>
        <vt:i4>5</vt:i4>
      </vt:variant>
      <vt:variant>
        <vt:lpwstr>https://www.ecfr.gov/current/title-2/subtitle-A/chapter-II/part-200/subpart-D/subject-group-ECFR031321e29ac5bbd/section-200.331</vt:lpwstr>
      </vt:variant>
      <vt:variant>
        <vt:lpwstr/>
      </vt:variant>
      <vt:variant>
        <vt:i4>6291499</vt:i4>
      </vt:variant>
      <vt:variant>
        <vt:i4>471</vt:i4>
      </vt:variant>
      <vt:variant>
        <vt:i4>0</vt:i4>
      </vt:variant>
      <vt:variant>
        <vt:i4>5</vt:i4>
      </vt:variant>
      <vt:variant>
        <vt:lpwstr>https://mchwdc.unc.edu/</vt:lpwstr>
      </vt:variant>
      <vt:variant>
        <vt:lpwstr/>
      </vt:variant>
      <vt:variant>
        <vt:i4>7077923</vt:i4>
      </vt:variant>
      <vt:variant>
        <vt:i4>468</vt:i4>
      </vt:variant>
      <vt:variant>
        <vt:i4>0</vt:i4>
      </vt:variant>
      <vt:variant>
        <vt:i4>5</vt:i4>
      </vt:variant>
      <vt:variant>
        <vt:lpwstr>https://collectiveimpactforum.org/</vt:lpwstr>
      </vt:variant>
      <vt:variant>
        <vt:lpwstr/>
      </vt:variant>
      <vt:variant>
        <vt:i4>5963834</vt:i4>
      </vt:variant>
      <vt:variant>
        <vt:i4>465</vt:i4>
      </vt:variant>
      <vt:variant>
        <vt:i4>0</vt:i4>
      </vt:variant>
      <vt:variant>
        <vt:i4>5</vt:i4>
      </vt:variant>
      <vt:variant>
        <vt:lpwstr>https://www.fsd.gov/gsafsd_sp/en/exclusions-how-do-i-search-for-active-exclusions?sys_kb_id=1f511f85878b3214d914877acebb35ca&amp;id=kb_article_view&amp;sysparm_rank=3&amp;sysparm_tsqueryId=1de3d2ae1b833610c9a5cbf7624bcbed</vt:lpwstr>
      </vt:variant>
      <vt:variant>
        <vt:lpwstr/>
      </vt:variant>
      <vt:variant>
        <vt:i4>7536681</vt:i4>
      </vt:variant>
      <vt:variant>
        <vt:i4>462</vt:i4>
      </vt:variant>
      <vt:variant>
        <vt:i4>0</vt:i4>
      </vt:variant>
      <vt:variant>
        <vt:i4>5</vt:i4>
      </vt:variant>
      <vt:variant>
        <vt:lpwstr>https://www.doa.nc.gov/divisions/purchase-contract/debarred-vendors</vt:lpwstr>
      </vt:variant>
      <vt:variant>
        <vt:lpwstr/>
      </vt:variant>
      <vt:variant>
        <vt:i4>5505095</vt:i4>
      </vt:variant>
      <vt:variant>
        <vt:i4>459</vt:i4>
      </vt:variant>
      <vt:variant>
        <vt:i4>0</vt:i4>
      </vt:variant>
      <vt:variant>
        <vt:i4>5</vt:i4>
      </vt:variant>
      <vt:variant>
        <vt:lpwstr>https://www.osbm.nc.gov/stewardship-services/state-grants-management/suspension-funding-list</vt:lpwstr>
      </vt:variant>
      <vt:variant>
        <vt:lpwstr/>
      </vt:variant>
      <vt:variant>
        <vt:i4>1441800</vt:i4>
      </vt:variant>
      <vt:variant>
        <vt:i4>456</vt:i4>
      </vt:variant>
      <vt:variant>
        <vt:i4>0</vt:i4>
      </vt:variant>
      <vt:variant>
        <vt:i4>5</vt:i4>
      </vt:variant>
      <vt:variant>
        <vt:lpwstr>https://wicws.dph.ncdhhs.gov/</vt:lpwstr>
      </vt:variant>
      <vt:variant>
        <vt:lpwstr/>
      </vt:variant>
      <vt:variant>
        <vt:i4>1441851</vt:i4>
      </vt:variant>
      <vt:variant>
        <vt:i4>449</vt:i4>
      </vt:variant>
      <vt:variant>
        <vt:i4>0</vt:i4>
      </vt:variant>
      <vt:variant>
        <vt:i4>5</vt:i4>
      </vt:variant>
      <vt:variant>
        <vt:lpwstr/>
      </vt:variant>
      <vt:variant>
        <vt:lpwstr>_Toc229586804</vt:lpwstr>
      </vt:variant>
      <vt:variant>
        <vt:i4>1441851</vt:i4>
      </vt:variant>
      <vt:variant>
        <vt:i4>443</vt:i4>
      </vt:variant>
      <vt:variant>
        <vt:i4>0</vt:i4>
      </vt:variant>
      <vt:variant>
        <vt:i4>5</vt:i4>
      </vt:variant>
      <vt:variant>
        <vt:lpwstr/>
      </vt:variant>
      <vt:variant>
        <vt:lpwstr>_Toc229586803</vt:lpwstr>
      </vt:variant>
      <vt:variant>
        <vt:i4>1441851</vt:i4>
      </vt:variant>
      <vt:variant>
        <vt:i4>437</vt:i4>
      </vt:variant>
      <vt:variant>
        <vt:i4>0</vt:i4>
      </vt:variant>
      <vt:variant>
        <vt:i4>5</vt:i4>
      </vt:variant>
      <vt:variant>
        <vt:lpwstr/>
      </vt:variant>
      <vt:variant>
        <vt:lpwstr>_Toc229586802</vt:lpwstr>
      </vt:variant>
      <vt:variant>
        <vt:i4>1441851</vt:i4>
      </vt:variant>
      <vt:variant>
        <vt:i4>431</vt:i4>
      </vt:variant>
      <vt:variant>
        <vt:i4>0</vt:i4>
      </vt:variant>
      <vt:variant>
        <vt:i4>5</vt:i4>
      </vt:variant>
      <vt:variant>
        <vt:lpwstr/>
      </vt:variant>
      <vt:variant>
        <vt:lpwstr>_Toc229586801</vt:lpwstr>
      </vt:variant>
      <vt:variant>
        <vt:i4>1441851</vt:i4>
      </vt:variant>
      <vt:variant>
        <vt:i4>425</vt:i4>
      </vt:variant>
      <vt:variant>
        <vt:i4>0</vt:i4>
      </vt:variant>
      <vt:variant>
        <vt:i4>5</vt:i4>
      </vt:variant>
      <vt:variant>
        <vt:lpwstr/>
      </vt:variant>
      <vt:variant>
        <vt:lpwstr>_Toc229586800</vt:lpwstr>
      </vt:variant>
      <vt:variant>
        <vt:i4>2031668</vt:i4>
      </vt:variant>
      <vt:variant>
        <vt:i4>419</vt:i4>
      </vt:variant>
      <vt:variant>
        <vt:i4>0</vt:i4>
      </vt:variant>
      <vt:variant>
        <vt:i4>5</vt:i4>
      </vt:variant>
      <vt:variant>
        <vt:lpwstr/>
      </vt:variant>
      <vt:variant>
        <vt:lpwstr>_Toc229586799</vt:lpwstr>
      </vt:variant>
      <vt:variant>
        <vt:i4>2031668</vt:i4>
      </vt:variant>
      <vt:variant>
        <vt:i4>413</vt:i4>
      </vt:variant>
      <vt:variant>
        <vt:i4>0</vt:i4>
      </vt:variant>
      <vt:variant>
        <vt:i4>5</vt:i4>
      </vt:variant>
      <vt:variant>
        <vt:lpwstr/>
      </vt:variant>
      <vt:variant>
        <vt:lpwstr>_Toc229586798</vt:lpwstr>
      </vt:variant>
      <vt:variant>
        <vt:i4>2031668</vt:i4>
      </vt:variant>
      <vt:variant>
        <vt:i4>407</vt:i4>
      </vt:variant>
      <vt:variant>
        <vt:i4>0</vt:i4>
      </vt:variant>
      <vt:variant>
        <vt:i4>5</vt:i4>
      </vt:variant>
      <vt:variant>
        <vt:lpwstr/>
      </vt:variant>
      <vt:variant>
        <vt:lpwstr>_Toc229586797</vt:lpwstr>
      </vt:variant>
      <vt:variant>
        <vt:i4>2031668</vt:i4>
      </vt:variant>
      <vt:variant>
        <vt:i4>401</vt:i4>
      </vt:variant>
      <vt:variant>
        <vt:i4>0</vt:i4>
      </vt:variant>
      <vt:variant>
        <vt:i4>5</vt:i4>
      </vt:variant>
      <vt:variant>
        <vt:lpwstr/>
      </vt:variant>
      <vt:variant>
        <vt:lpwstr>_Toc229586796</vt:lpwstr>
      </vt:variant>
      <vt:variant>
        <vt:i4>2031668</vt:i4>
      </vt:variant>
      <vt:variant>
        <vt:i4>395</vt:i4>
      </vt:variant>
      <vt:variant>
        <vt:i4>0</vt:i4>
      </vt:variant>
      <vt:variant>
        <vt:i4>5</vt:i4>
      </vt:variant>
      <vt:variant>
        <vt:lpwstr/>
      </vt:variant>
      <vt:variant>
        <vt:lpwstr>_Toc229586795</vt:lpwstr>
      </vt:variant>
      <vt:variant>
        <vt:i4>2031668</vt:i4>
      </vt:variant>
      <vt:variant>
        <vt:i4>389</vt:i4>
      </vt:variant>
      <vt:variant>
        <vt:i4>0</vt:i4>
      </vt:variant>
      <vt:variant>
        <vt:i4>5</vt:i4>
      </vt:variant>
      <vt:variant>
        <vt:lpwstr/>
      </vt:variant>
      <vt:variant>
        <vt:lpwstr>_Toc229586794</vt:lpwstr>
      </vt:variant>
      <vt:variant>
        <vt:i4>2031668</vt:i4>
      </vt:variant>
      <vt:variant>
        <vt:i4>383</vt:i4>
      </vt:variant>
      <vt:variant>
        <vt:i4>0</vt:i4>
      </vt:variant>
      <vt:variant>
        <vt:i4>5</vt:i4>
      </vt:variant>
      <vt:variant>
        <vt:lpwstr/>
      </vt:variant>
      <vt:variant>
        <vt:lpwstr>_Toc229586793</vt:lpwstr>
      </vt:variant>
      <vt:variant>
        <vt:i4>2031668</vt:i4>
      </vt:variant>
      <vt:variant>
        <vt:i4>377</vt:i4>
      </vt:variant>
      <vt:variant>
        <vt:i4>0</vt:i4>
      </vt:variant>
      <vt:variant>
        <vt:i4>5</vt:i4>
      </vt:variant>
      <vt:variant>
        <vt:lpwstr/>
      </vt:variant>
      <vt:variant>
        <vt:lpwstr>_Toc229586792</vt:lpwstr>
      </vt:variant>
      <vt:variant>
        <vt:i4>2031668</vt:i4>
      </vt:variant>
      <vt:variant>
        <vt:i4>371</vt:i4>
      </vt:variant>
      <vt:variant>
        <vt:i4>0</vt:i4>
      </vt:variant>
      <vt:variant>
        <vt:i4>5</vt:i4>
      </vt:variant>
      <vt:variant>
        <vt:lpwstr/>
      </vt:variant>
      <vt:variant>
        <vt:lpwstr>_Toc229586791</vt:lpwstr>
      </vt:variant>
      <vt:variant>
        <vt:i4>2031668</vt:i4>
      </vt:variant>
      <vt:variant>
        <vt:i4>365</vt:i4>
      </vt:variant>
      <vt:variant>
        <vt:i4>0</vt:i4>
      </vt:variant>
      <vt:variant>
        <vt:i4>5</vt:i4>
      </vt:variant>
      <vt:variant>
        <vt:lpwstr/>
      </vt:variant>
      <vt:variant>
        <vt:lpwstr>_Toc229586790</vt:lpwstr>
      </vt:variant>
      <vt:variant>
        <vt:i4>1966132</vt:i4>
      </vt:variant>
      <vt:variant>
        <vt:i4>359</vt:i4>
      </vt:variant>
      <vt:variant>
        <vt:i4>0</vt:i4>
      </vt:variant>
      <vt:variant>
        <vt:i4>5</vt:i4>
      </vt:variant>
      <vt:variant>
        <vt:lpwstr/>
      </vt:variant>
      <vt:variant>
        <vt:lpwstr>_Toc229586789</vt:lpwstr>
      </vt:variant>
      <vt:variant>
        <vt:i4>1966132</vt:i4>
      </vt:variant>
      <vt:variant>
        <vt:i4>353</vt:i4>
      </vt:variant>
      <vt:variant>
        <vt:i4>0</vt:i4>
      </vt:variant>
      <vt:variant>
        <vt:i4>5</vt:i4>
      </vt:variant>
      <vt:variant>
        <vt:lpwstr/>
      </vt:variant>
      <vt:variant>
        <vt:lpwstr>_Toc229586788</vt:lpwstr>
      </vt:variant>
      <vt:variant>
        <vt:i4>1966132</vt:i4>
      </vt:variant>
      <vt:variant>
        <vt:i4>347</vt:i4>
      </vt:variant>
      <vt:variant>
        <vt:i4>0</vt:i4>
      </vt:variant>
      <vt:variant>
        <vt:i4>5</vt:i4>
      </vt:variant>
      <vt:variant>
        <vt:lpwstr/>
      </vt:variant>
      <vt:variant>
        <vt:lpwstr>_Toc229586787</vt:lpwstr>
      </vt:variant>
      <vt:variant>
        <vt:i4>1966132</vt:i4>
      </vt:variant>
      <vt:variant>
        <vt:i4>341</vt:i4>
      </vt:variant>
      <vt:variant>
        <vt:i4>0</vt:i4>
      </vt:variant>
      <vt:variant>
        <vt:i4>5</vt:i4>
      </vt:variant>
      <vt:variant>
        <vt:lpwstr/>
      </vt:variant>
      <vt:variant>
        <vt:lpwstr>_Toc229586786</vt:lpwstr>
      </vt:variant>
      <vt:variant>
        <vt:i4>1966132</vt:i4>
      </vt:variant>
      <vt:variant>
        <vt:i4>335</vt:i4>
      </vt:variant>
      <vt:variant>
        <vt:i4>0</vt:i4>
      </vt:variant>
      <vt:variant>
        <vt:i4>5</vt:i4>
      </vt:variant>
      <vt:variant>
        <vt:lpwstr/>
      </vt:variant>
      <vt:variant>
        <vt:lpwstr>_Toc229586785</vt:lpwstr>
      </vt:variant>
      <vt:variant>
        <vt:i4>1966132</vt:i4>
      </vt:variant>
      <vt:variant>
        <vt:i4>329</vt:i4>
      </vt:variant>
      <vt:variant>
        <vt:i4>0</vt:i4>
      </vt:variant>
      <vt:variant>
        <vt:i4>5</vt:i4>
      </vt:variant>
      <vt:variant>
        <vt:lpwstr/>
      </vt:variant>
      <vt:variant>
        <vt:lpwstr>_Toc229586784</vt:lpwstr>
      </vt:variant>
      <vt:variant>
        <vt:i4>1966132</vt:i4>
      </vt:variant>
      <vt:variant>
        <vt:i4>323</vt:i4>
      </vt:variant>
      <vt:variant>
        <vt:i4>0</vt:i4>
      </vt:variant>
      <vt:variant>
        <vt:i4>5</vt:i4>
      </vt:variant>
      <vt:variant>
        <vt:lpwstr/>
      </vt:variant>
      <vt:variant>
        <vt:lpwstr>_Toc229586783</vt:lpwstr>
      </vt:variant>
      <vt:variant>
        <vt:i4>1966132</vt:i4>
      </vt:variant>
      <vt:variant>
        <vt:i4>317</vt:i4>
      </vt:variant>
      <vt:variant>
        <vt:i4>0</vt:i4>
      </vt:variant>
      <vt:variant>
        <vt:i4>5</vt:i4>
      </vt:variant>
      <vt:variant>
        <vt:lpwstr/>
      </vt:variant>
      <vt:variant>
        <vt:lpwstr>_Toc229586782</vt:lpwstr>
      </vt:variant>
      <vt:variant>
        <vt:i4>1966132</vt:i4>
      </vt:variant>
      <vt:variant>
        <vt:i4>311</vt:i4>
      </vt:variant>
      <vt:variant>
        <vt:i4>0</vt:i4>
      </vt:variant>
      <vt:variant>
        <vt:i4>5</vt:i4>
      </vt:variant>
      <vt:variant>
        <vt:lpwstr/>
      </vt:variant>
      <vt:variant>
        <vt:lpwstr>_Toc229586781</vt:lpwstr>
      </vt:variant>
      <vt:variant>
        <vt:i4>1966132</vt:i4>
      </vt:variant>
      <vt:variant>
        <vt:i4>305</vt:i4>
      </vt:variant>
      <vt:variant>
        <vt:i4>0</vt:i4>
      </vt:variant>
      <vt:variant>
        <vt:i4>5</vt:i4>
      </vt:variant>
      <vt:variant>
        <vt:lpwstr/>
      </vt:variant>
      <vt:variant>
        <vt:lpwstr>_Toc229586780</vt:lpwstr>
      </vt:variant>
      <vt:variant>
        <vt:i4>1114164</vt:i4>
      </vt:variant>
      <vt:variant>
        <vt:i4>299</vt:i4>
      </vt:variant>
      <vt:variant>
        <vt:i4>0</vt:i4>
      </vt:variant>
      <vt:variant>
        <vt:i4>5</vt:i4>
      </vt:variant>
      <vt:variant>
        <vt:lpwstr/>
      </vt:variant>
      <vt:variant>
        <vt:lpwstr>_Toc229586779</vt:lpwstr>
      </vt:variant>
      <vt:variant>
        <vt:i4>1114164</vt:i4>
      </vt:variant>
      <vt:variant>
        <vt:i4>293</vt:i4>
      </vt:variant>
      <vt:variant>
        <vt:i4>0</vt:i4>
      </vt:variant>
      <vt:variant>
        <vt:i4>5</vt:i4>
      </vt:variant>
      <vt:variant>
        <vt:lpwstr/>
      </vt:variant>
      <vt:variant>
        <vt:lpwstr>_Toc229586778</vt:lpwstr>
      </vt:variant>
      <vt:variant>
        <vt:i4>1114164</vt:i4>
      </vt:variant>
      <vt:variant>
        <vt:i4>287</vt:i4>
      </vt:variant>
      <vt:variant>
        <vt:i4>0</vt:i4>
      </vt:variant>
      <vt:variant>
        <vt:i4>5</vt:i4>
      </vt:variant>
      <vt:variant>
        <vt:lpwstr/>
      </vt:variant>
      <vt:variant>
        <vt:lpwstr>_Toc229586777</vt:lpwstr>
      </vt:variant>
      <vt:variant>
        <vt:i4>1114164</vt:i4>
      </vt:variant>
      <vt:variant>
        <vt:i4>281</vt:i4>
      </vt:variant>
      <vt:variant>
        <vt:i4>0</vt:i4>
      </vt:variant>
      <vt:variant>
        <vt:i4>5</vt:i4>
      </vt:variant>
      <vt:variant>
        <vt:lpwstr/>
      </vt:variant>
      <vt:variant>
        <vt:lpwstr>_Toc229586776</vt:lpwstr>
      </vt:variant>
      <vt:variant>
        <vt:i4>1114164</vt:i4>
      </vt:variant>
      <vt:variant>
        <vt:i4>275</vt:i4>
      </vt:variant>
      <vt:variant>
        <vt:i4>0</vt:i4>
      </vt:variant>
      <vt:variant>
        <vt:i4>5</vt:i4>
      </vt:variant>
      <vt:variant>
        <vt:lpwstr/>
      </vt:variant>
      <vt:variant>
        <vt:lpwstr>_Toc229586775</vt:lpwstr>
      </vt:variant>
      <vt:variant>
        <vt:i4>1114164</vt:i4>
      </vt:variant>
      <vt:variant>
        <vt:i4>269</vt:i4>
      </vt:variant>
      <vt:variant>
        <vt:i4>0</vt:i4>
      </vt:variant>
      <vt:variant>
        <vt:i4>5</vt:i4>
      </vt:variant>
      <vt:variant>
        <vt:lpwstr/>
      </vt:variant>
      <vt:variant>
        <vt:lpwstr>_Toc229586774</vt:lpwstr>
      </vt:variant>
      <vt:variant>
        <vt:i4>1114164</vt:i4>
      </vt:variant>
      <vt:variant>
        <vt:i4>263</vt:i4>
      </vt:variant>
      <vt:variant>
        <vt:i4>0</vt:i4>
      </vt:variant>
      <vt:variant>
        <vt:i4>5</vt:i4>
      </vt:variant>
      <vt:variant>
        <vt:lpwstr/>
      </vt:variant>
      <vt:variant>
        <vt:lpwstr>_Toc229586773</vt:lpwstr>
      </vt:variant>
      <vt:variant>
        <vt:i4>1114164</vt:i4>
      </vt:variant>
      <vt:variant>
        <vt:i4>257</vt:i4>
      </vt:variant>
      <vt:variant>
        <vt:i4>0</vt:i4>
      </vt:variant>
      <vt:variant>
        <vt:i4>5</vt:i4>
      </vt:variant>
      <vt:variant>
        <vt:lpwstr/>
      </vt:variant>
      <vt:variant>
        <vt:lpwstr>_Toc229586772</vt:lpwstr>
      </vt:variant>
      <vt:variant>
        <vt:i4>1114164</vt:i4>
      </vt:variant>
      <vt:variant>
        <vt:i4>251</vt:i4>
      </vt:variant>
      <vt:variant>
        <vt:i4>0</vt:i4>
      </vt:variant>
      <vt:variant>
        <vt:i4>5</vt:i4>
      </vt:variant>
      <vt:variant>
        <vt:lpwstr/>
      </vt:variant>
      <vt:variant>
        <vt:lpwstr>_Toc229586771</vt:lpwstr>
      </vt:variant>
      <vt:variant>
        <vt:i4>1114164</vt:i4>
      </vt:variant>
      <vt:variant>
        <vt:i4>245</vt:i4>
      </vt:variant>
      <vt:variant>
        <vt:i4>0</vt:i4>
      </vt:variant>
      <vt:variant>
        <vt:i4>5</vt:i4>
      </vt:variant>
      <vt:variant>
        <vt:lpwstr/>
      </vt:variant>
      <vt:variant>
        <vt:lpwstr>_Toc229586770</vt:lpwstr>
      </vt:variant>
      <vt:variant>
        <vt:i4>1048628</vt:i4>
      </vt:variant>
      <vt:variant>
        <vt:i4>239</vt:i4>
      </vt:variant>
      <vt:variant>
        <vt:i4>0</vt:i4>
      </vt:variant>
      <vt:variant>
        <vt:i4>5</vt:i4>
      </vt:variant>
      <vt:variant>
        <vt:lpwstr/>
      </vt:variant>
      <vt:variant>
        <vt:lpwstr>_Toc229586769</vt:lpwstr>
      </vt:variant>
      <vt:variant>
        <vt:i4>1048628</vt:i4>
      </vt:variant>
      <vt:variant>
        <vt:i4>233</vt:i4>
      </vt:variant>
      <vt:variant>
        <vt:i4>0</vt:i4>
      </vt:variant>
      <vt:variant>
        <vt:i4>5</vt:i4>
      </vt:variant>
      <vt:variant>
        <vt:lpwstr/>
      </vt:variant>
      <vt:variant>
        <vt:lpwstr>_Toc229586768</vt:lpwstr>
      </vt:variant>
      <vt:variant>
        <vt:i4>1048628</vt:i4>
      </vt:variant>
      <vt:variant>
        <vt:i4>227</vt:i4>
      </vt:variant>
      <vt:variant>
        <vt:i4>0</vt:i4>
      </vt:variant>
      <vt:variant>
        <vt:i4>5</vt:i4>
      </vt:variant>
      <vt:variant>
        <vt:lpwstr/>
      </vt:variant>
      <vt:variant>
        <vt:lpwstr>_Toc229586767</vt:lpwstr>
      </vt:variant>
      <vt:variant>
        <vt:i4>1048628</vt:i4>
      </vt:variant>
      <vt:variant>
        <vt:i4>221</vt:i4>
      </vt:variant>
      <vt:variant>
        <vt:i4>0</vt:i4>
      </vt:variant>
      <vt:variant>
        <vt:i4>5</vt:i4>
      </vt:variant>
      <vt:variant>
        <vt:lpwstr/>
      </vt:variant>
      <vt:variant>
        <vt:lpwstr>_Toc229586766</vt:lpwstr>
      </vt:variant>
      <vt:variant>
        <vt:i4>1048628</vt:i4>
      </vt:variant>
      <vt:variant>
        <vt:i4>215</vt:i4>
      </vt:variant>
      <vt:variant>
        <vt:i4>0</vt:i4>
      </vt:variant>
      <vt:variant>
        <vt:i4>5</vt:i4>
      </vt:variant>
      <vt:variant>
        <vt:lpwstr/>
      </vt:variant>
      <vt:variant>
        <vt:lpwstr>_Toc229586765</vt:lpwstr>
      </vt:variant>
      <vt:variant>
        <vt:i4>1048628</vt:i4>
      </vt:variant>
      <vt:variant>
        <vt:i4>209</vt:i4>
      </vt:variant>
      <vt:variant>
        <vt:i4>0</vt:i4>
      </vt:variant>
      <vt:variant>
        <vt:i4>5</vt:i4>
      </vt:variant>
      <vt:variant>
        <vt:lpwstr/>
      </vt:variant>
      <vt:variant>
        <vt:lpwstr>_Toc229586764</vt:lpwstr>
      </vt:variant>
      <vt:variant>
        <vt:i4>1048628</vt:i4>
      </vt:variant>
      <vt:variant>
        <vt:i4>203</vt:i4>
      </vt:variant>
      <vt:variant>
        <vt:i4>0</vt:i4>
      </vt:variant>
      <vt:variant>
        <vt:i4>5</vt:i4>
      </vt:variant>
      <vt:variant>
        <vt:lpwstr/>
      </vt:variant>
      <vt:variant>
        <vt:lpwstr>_Toc229586763</vt:lpwstr>
      </vt:variant>
      <vt:variant>
        <vt:i4>1048628</vt:i4>
      </vt:variant>
      <vt:variant>
        <vt:i4>197</vt:i4>
      </vt:variant>
      <vt:variant>
        <vt:i4>0</vt:i4>
      </vt:variant>
      <vt:variant>
        <vt:i4>5</vt:i4>
      </vt:variant>
      <vt:variant>
        <vt:lpwstr/>
      </vt:variant>
      <vt:variant>
        <vt:lpwstr>_Toc229586762</vt:lpwstr>
      </vt:variant>
      <vt:variant>
        <vt:i4>1048628</vt:i4>
      </vt:variant>
      <vt:variant>
        <vt:i4>191</vt:i4>
      </vt:variant>
      <vt:variant>
        <vt:i4>0</vt:i4>
      </vt:variant>
      <vt:variant>
        <vt:i4>5</vt:i4>
      </vt:variant>
      <vt:variant>
        <vt:lpwstr/>
      </vt:variant>
      <vt:variant>
        <vt:lpwstr>_Toc229586761</vt:lpwstr>
      </vt:variant>
      <vt:variant>
        <vt:i4>1048628</vt:i4>
      </vt:variant>
      <vt:variant>
        <vt:i4>185</vt:i4>
      </vt:variant>
      <vt:variant>
        <vt:i4>0</vt:i4>
      </vt:variant>
      <vt:variant>
        <vt:i4>5</vt:i4>
      </vt:variant>
      <vt:variant>
        <vt:lpwstr/>
      </vt:variant>
      <vt:variant>
        <vt:lpwstr>_Toc229586760</vt:lpwstr>
      </vt:variant>
      <vt:variant>
        <vt:i4>1245236</vt:i4>
      </vt:variant>
      <vt:variant>
        <vt:i4>179</vt:i4>
      </vt:variant>
      <vt:variant>
        <vt:i4>0</vt:i4>
      </vt:variant>
      <vt:variant>
        <vt:i4>5</vt:i4>
      </vt:variant>
      <vt:variant>
        <vt:lpwstr/>
      </vt:variant>
      <vt:variant>
        <vt:lpwstr>_Toc229586759</vt:lpwstr>
      </vt:variant>
      <vt:variant>
        <vt:i4>1245236</vt:i4>
      </vt:variant>
      <vt:variant>
        <vt:i4>173</vt:i4>
      </vt:variant>
      <vt:variant>
        <vt:i4>0</vt:i4>
      </vt:variant>
      <vt:variant>
        <vt:i4>5</vt:i4>
      </vt:variant>
      <vt:variant>
        <vt:lpwstr/>
      </vt:variant>
      <vt:variant>
        <vt:lpwstr>_Toc229586758</vt:lpwstr>
      </vt:variant>
      <vt:variant>
        <vt:i4>1245236</vt:i4>
      </vt:variant>
      <vt:variant>
        <vt:i4>167</vt:i4>
      </vt:variant>
      <vt:variant>
        <vt:i4>0</vt:i4>
      </vt:variant>
      <vt:variant>
        <vt:i4>5</vt:i4>
      </vt:variant>
      <vt:variant>
        <vt:lpwstr/>
      </vt:variant>
      <vt:variant>
        <vt:lpwstr>_Toc229586757</vt:lpwstr>
      </vt:variant>
      <vt:variant>
        <vt:i4>1245236</vt:i4>
      </vt:variant>
      <vt:variant>
        <vt:i4>161</vt:i4>
      </vt:variant>
      <vt:variant>
        <vt:i4>0</vt:i4>
      </vt:variant>
      <vt:variant>
        <vt:i4>5</vt:i4>
      </vt:variant>
      <vt:variant>
        <vt:lpwstr/>
      </vt:variant>
      <vt:variant>
        <vt:lpwstr>_Toc229586756</vt:lpwstr>
      </vt:variant>
      <vt:variant>
        <vt:i4>1245236</vt:i4>
      </vt:variant>
      <vt:variant>
        <vt:i4>155</vt:i4>
      </vt:variant>
      <vt:variant>
        <vt:i4>0</vt:i4>
      </vt:variant>
      <vt:variant>
        <vt:i4>5</vt:i4>
      </vt:variant>
      <vt:variant>
        <vt:lpwstr/>
      </vt:variant>
      <vt:variant>
        <vt:lpwstr>_Toc229586755</vt:lpwstr>
      </vt:variant>
      <vt:variant>
        <vt:i4>1245236</vt:i4>
      </vt:variant>
      <vt:variant>
        <vt:i4>149</vt:i4>
      </vt:variant>
      <vt:variant>
        <vt:i4>0</vt:i4>
      </vt:variant>
      <vt:variant>
        <vt:i4>5</vt:i4>
      </vt:variant>
      <vt:variant>
        <vt:lpwstr/>
      </vt:variant>
      <vt:variant>
        <vt:lpwstr>_Toc229586754</vt:lpwstr>
      </vt:variant>
      <vt:variant>
        <vt:i4>1245236</vt:i4>
      </vt:variant>
      <vt:variant>
        <vt:i4>143</vt:i4>
      </vt:variant>
      <vt:variant>
        <vt:i4>0</vt:i4>
      </vt:variant>
      <vt:variant>
        <vt:i4>5</vt:i4>
      </vt:variant>
      <vt:variant>
        <vt:lpwstr/>
      </vt:variant>
      <vt:variant>
        <vt:lpwstr>_Toc229586753</vt:lpwstr>
      </vt:variant>
      <vt:variant>
        <vt:i4>1245236</vt:i4>
      </vt:variant>
      <vt:variant>
        <vt:i4>137</vt:i4>
      </vt:variant>
      <vt:variant>
        <vt:i4>0</vt:i4>
      </vt:variant>
      <vt:variant>
        <vt:i4>5</vt:i4>
      </vt:variant>
      <vt:variant>
        <vt:lpwstr/>
      </vt:variant>
      <vt:variant>
        <vt:lpwstr>_Toc229586752</vt:lpwstr>
      </vt:variant>
      <vt:variant>
        <vt:i4>1245236</vt:i4>
      </vt:variant>
      <vt:variant>
        <vt:i4>131</vt:i4>
      </vt:variant>
      <vt:variant>
        <vt:i4>0</vt:i4>
      </vt:variant>
      <vt:variant>
        <vt:i4>5</vt:i4>
      </vt:variant>
      <vt:variant>
        <vt:lpwstr/>
      </vt:variant>
      <vt:variant>
        <vt:lpwstr>_Toc229586751</vt:lpwstr>
      </vt:variant>
      <vt:variant>
        <vt:i4>1245236</vt:i4>
      </vt:variant>
      <vt:variant>
        <vt:i4>125</vt:i4>
      </vt:variant>
      <vt:variant>
        <vt:i4>0</vt:i4>
      </vt:variant>
      <vt:variant>
        <vt:i4>5</vt:i4>
      </vt:variant>
      <vt:variant>
        <vt:lpwstr/>
      </vt:variant>
      <vt:variant>
        <vt:lpwstr>_Toc229586750</vt:lpwstr>
      </vt:variant>
      <vt:variant>
        <vt:i4>1179700</vt:i4>
      </vt:variant>
      <vt:variant>
        <vt:i4>119</vt:i4>
      </vt:variant>
      <vt:variant>
        <vt:i4>0</vt:i4>
      </vt:variant>
      <vt:variant>
        <vt:i4>5</vt:i4>
      </vt:variant>
      <vt:variant>
        <vt:lpwstr/>
      </vt:variant>
      <vt:variant>
        <vt:lpwstr>_Toc229586749</vt:lpwstr>
      </vt:variant>
      <vt:variant>
        <vt:i4>1179700</vt:i4>
      </vt:variant>
      <vt:variant>
        <vt:i4>113</vt:i4>
      </vt:variant>
      <vt:variant>
        <vt:i4>0</vt:i4>
      </vt:variant>
      <vt:variant>
        <vt:i4>5</vt:i4>
      </vt:variant>
      <vt:variant>
        <vt:lpwstr/>
      </vt:variant>
      <vt:variant>
        <vt:lpwstr>_Toc229586748</vt:lpwstr>
      </vt:variant>
      <vt:variant>
        <vt:i4>1179700</vt:i4>
      </vt:variant>
      <vt:variant>
        <vt:i4>107</vt:i4>
      </vt:variant>
      <vt:variant>
        <vt:i4>0</vt:i4>
      </vt:variant>
      <vt:variant>
        <vt:i4>5</vt:i4>
      </vt:variant>
      <vt:variant>
        <vt:lpwstr/>
      </vt:variant>
      <vt:variant>
        <vt:lpwstr>_Toc229586747</vt:lpwstr>
      </vt:variant>
      <vt:variant>
        <vt:i4>1179700</vt:i4>
      </vt:variant>
      <vt:variant>
        <vt:i4>101</vt:i4>
      </vt:variant>
      <vt:variant>
        <vt:i4>0</vt:i4>
      </vt:variant>
      <vt:variant>
        <vt:i4>5</vt:i4>
      </vt:variant>
      <vt:variant>
        <vt:lpwstr/>
      </vt:variant>
      <vt:variant>
        <vt:lpwstr>_Toc229586746</vt:lpwstr>
      </vt:variant>
      <vt:variant>
        <vt:i4>1179700</vt:i4>
      </vt:variant>
      <vt:variant>
        <vt:i4>95</vt:i4>
      </vt:variant>
      <vt:variant>
        <vt:i4>0</vt:i4>
      </vt:variant>
      <vt:variant>
        <vt:i4>5</vt:i4>
      </vt:variant>
      <vt:variant>
        <vt:lpwstr/>
      </vt:variant>
      <vt:variant>
        <vt:lpwstr>_Toc229586745</vt:lpwstr>
      </vt:variant>
      <vt:variant>
        <vt:i4>1179700</vt:i4>
      </vt:variant>
      <vt:variant>
        <vt:i4>89</vt:i4>
      </vt:variant>
      <vt:variant>
        <vt:i4>0</vt:i4>
      </vt:variant>
      <vt:variant>
        <vt:i4>5</vt:i4>
      </vt:variant>
      <vt:variant>
        <vt:lpwstr/>
      </vt:variant>
      <vt:variant>
        <vt:lpwstr>_Toc229586744</vt:lpwstr>
      </vt:variant>
      <vt:variant>
        <vt:i4>1179700</vt:i4>
      </vt:variant>
      <vt:variant>
        <vt:i4>83</vt:i4>
      </vt:variant>
      <vt:variant>
        <vt:i4>0</vt:i4>
      </vt:variant>
      <vt:variant>
        <vt:i4>5</vt:i4>
      </vt:variant>
      <vt:variant>
        <vt:lpwstr/>
      </vt:variant>
      <vt:variant>
        <vt:lpwstr>_Toc229586743</vt:lpwstr>
      </vt:variant>
      <vt:variant>
        <vt:i4>1179700</vt:i4>
      </vt:variant>
      <vt:variant>
        <vt:i4>77</vt:i4>
      </vt:variant>
      <vt:variant>
        <vt:i4>0</vt:i4>
      </vt:variant>
      <vt:variant>
        <vt:i4>5</vt:i4>
      </vt:variant>
      <vt:variant>
        <vt:lpwstr/>
      </vt:variant>
      <vt:variant>
        <vt:lpwstr>_Toc229586742</vt:lpwstr>
      </vt:variant>
      <vt:variant>
        <vt:i4>1179700</vt:i4>
      </vt:variant>
      <vt:variant>
        <vt:i4>71</vt:i4>
      </vt:variant>
      <vt:variant>
        <vt:i4>0</vt:i4>
      </vt:variant>
      <vt:variant>
        <vt:i4>5</vt:i4>
      </vt:variant>
      <vt:variant>
        <vt:lpwstr/>
      </vt:variant>
      <vt:variant>
        <vt:lpwstr>_Toc229586741</vt:lpwstr>
      </vt:variant>
      <vt:variant>
        <vt:i4>1179700</vt:i4>
      </vt:variant>
      <vt:variant>
        <vt:i4>65</vt:i4>
      </vt:variant>
      <vt:variant>
        <vt:i4>0</vt:i4>
      </vt:variant>
      <vt:variant>
        <vt:i4>5</vt:i4>
      </vt:variant>
      <vt:variant>
        <vt:lpwstr/>
      </vt:variant>
      <vt:variant>
        <vt:lpwstr>_Toc229586740</vt:lpwstr>
      </vt:variant>
      <vt:variant>
        <vt:i4>1376308</vt:i4>
      </vt:variant>
      <vt:variant>
        <vt:i4>59</vt:i4>
      </vt:variant>
      <vt:variant>
        <vt:i4>0</vt:i4>
      </vt:variant>
      <vt:variant>
        <vt:i4>5</vt:i4>
      </vt:variant>
      <vt:variant>
        <vt:lpwstr/>
      </vt:variant>
      <vt:variant>
        <vt:lpwstr>_Toc229586739</vt:lpwstr>
      </vt:variant>
      <vt:variant>
        <vt:i4>1376308</vt:i4>
      </vt:variant>
      <vt:variant>
        <vt:i4>53</vt:i4>
      </vt:variant>
      <vt:variant>
        <vt:i4>0</vt:i4>
      </vt:variant>
      <vt:variant>
        <vt:i4>5</vt:i4>
      </vt:variant>
      <vt:variant>
        <vt:lpwstr/>
      </vt:variant>
      <vt:variant>
        <vt:lpwstr>_Toc229586738</vt:lpwstr>
      </vt:variant>
      <vt:variant>
        <vt:i4>1376308</vt:i4>
      </vt:variant>
      <vt:variant>
        <vt:i4>47</vt:i4>
      </vt:variant>
      <vt:variant>
        <vt:i4>0</vt:i4>
      </vt:variant>
      <vt:variant>
        <vt:i4>5</vt:i4>
      </vt:variant>
      <vt:variant>
        <vt:lpwstr/>
      </vt:variant>
      <vt:variant>
        <vt:lpwstr>_Toc229586737</vt:lpwstr>
      </vt:variant>
      <vt:variant>
        <vt:i4>1376308</vt:i4>
      </vt:variant>
      <vt:variant>
        <vt:i4>41</vt:i4>
      </vt:variant>
      <vt:variant>
        <vt:i4>0</vt:i4>
      </vt:variant>
      <vt:variant>
        <vt:i4>5</vt:i4>
      </vt:variant>
      <vt:variant>
        <vt:lpwstr/>
      </vt:variant>
      <vt:variant>
        <vt:lpwstr>_Toc229586736</vt:lpwstr>
      </vt:variant>
      <vt:variant>
        <vt:i4>1376308</vt:i4>
      </vt:variant>
      <vt:variant>
        <vt:i4>35</vt:i4>
      </vt:variant>
      <vt:variant>
        <vt:i4>0</vt:i4>
      </vt:variant>
      <vt:variant>
        <vt:i4>5</vt:i4>
      </vt:variant>
      <vt:variant>
        <vt:lpwstr/>
      </vt:variant>
      <vt:variant>
        <vt:lpwstr>_Toc229586735</vt:lpwstr>
      </vt:variant>
      <vt:variant>
        <vt:i4>1376308</vt:i4>
      </vt:variant>
      <vt:variant>
        <vt:i4>29</vt:i4>
      </vt:variant>
      <vt:variant>
        <vt:i4>0</vt:i4>
      </vt:variant>
      <vt:variant>
        <vt:i4>5</vt:i4>
      </vt:variant>
      <vt:variant>
        <vt:lpwstr/>
      </vt:variant>
      <vt:variant>
        <vt:lpwstr>_Toc229586734</vt:lpwstr>
      </vt:variant>
      <vt:variant>
        <vt:i4>1376308</vt:i4>
      </vt:variant>
      <vt:variant>
        <vt:i4>23</vt:i4>
      </vt:variant>
      <vt:variant>
        <vt:i4>0</vt:i4>
      </vt:variant>
      <vt:variant>
        <vt:i4>5</vt:i4>
      </vt:variant>
      <vt:variant>
        <vt:lpwstr/>
      </vt:variant>
      <vt:variant>
        <vt:lpwstr>_Toc229586733</vt:lpwstr>
      </vt:variant>
      <vt:variant>
        <vt:i4>1376308</vt:i4>
      </vt:variant>
      <vt:variant>
        <vt:i4>17</vt:i4>
      </vt:variant>
      <vt:variant>
        <vt:i4>0</vt:i4>
      </vt:variant>
      <vt:variant>
        <vt:i4>5</vt:i4>
      </vt:variant>
      <vt:variant>
        <vt:lpwstr/>
      </vt:variant>
      <vt:variant>
        <vt:lpwstr>_Toc229586732</vt:lpwstr>
      </vt:variant>
      <vt:variant>
        <vt:i4>1376308</vt:i4>
      </vt:variant>
      <vt:variant>
        <vt:i4>11</vt:i4>
      </vt:variant>
      <vt:variant>
        <vt:i4>0</vt:i4>
      </vt:variant>
      <vt:variant>
        <vt:i4>5</vt:i4>
      </vt:variant>
      <vt:variant>
        <vt:lpwstr/>
      </vt:variant>
      <vt:variant>
        <vt:lpwstr>_Toc229586731</vt:lpwstr>
      </vt:variant>
      <vt:variant>
        <vt:i4>4325488</vt:i4>
      </vt:variant>
      <vt:variant>
        <vt:i4>6</vt:i4>
      </vt:variant>
      <vt:variant>
        <vt:i4>0</vt:i4>
      </vt:variant>
      <vt:variant>
        <vt:i4>5</vt:i4>
      </vt:variant>
      <vt:variant>
        <vt:lpwstr>mailto:Shelby.Weeks@dhhs.nc.gov</vt:lpwstr>
      </vt:variant>
      <vt:variant>
        <vt:lpwstr/>
      </vt:variant>
      <vt:variant>
        <vt:i4>1441800</vt:i4>
      </vt:variant>
      <vt:variant>
        <vt:i4>3</vt:i4>
      </vt:variant>
      <vt:variant>
        <vt:i4>0</vt:i4>
      </vt:variant>
      <vt:variant>
        <vt:i4>5</vt:i4>
      </vt:variant>
      <vt:variant>
        <vt:lpwstr>https://wicws.dph.ncdhhs.gov/</vt:lpwstr>
      </vt:variant>
      <vt:variant>
        <vt:lpwstr/>
      </vt:variant>
      <vt:variant>
        <vt:i4>4325488</vt:i4>
      </vt:variant>
      <vt:variant>
        <vt:i4>0</vt:i4>
      </vt:variant>
      <vt:variant>
        <vt:i4>0</vt:i4>
      </vt:variant>
      <vt:variant>
        <vt:i4>5</vt:i4>
      </vt:variant>
      <vt:variant>
        <vt:lpwstr>mailto:Shelby.Weeks@dhhs.nc.gov</vt:lpwstr>
      </vt:variant>
      <vt:variant>
        <vt:lpwstr/>
      </vt:variant>
      <vt:variant>
        <vt:i4>5046337</vt:i4>
      </vt:variant>
      <vt:variant>
        <vt:i4>3</vt:i4>
      </vt:variant>
      <vt:variant>
        <vt:i4>0</vt:i4>
      </vt:variant>
      <vt:variant>
        <vt:i4>5</vt:i4>
      </vt:variant>
      <vt:variant>
        <vt:lpwstr>https://www.cms.gov/priorities-innovation-key-concepts-social-drivers-health-health-related-social-needs</vt:lpwstr>
      </vt:variant>
      <vt:variant>
        <vt:lpwstr/>
      </vt:variant>
      <vt:variant>
        <vt:i4>5046337</vt:i4>
      </vt:variant>
      <vt:variant>
        <vt:i4>0</vt:i4>
      </vt:variant>
      <vt:variant>
        <vt:i4>0</vt:i4>
      </vt:variant>
      <vt:variant>
        <vt:i4>5</vt:i4>
      </vt:variant>
      <vt:variant>
        <vt:lpwstr>https://www.cms.gov/priorities-innovation-key-concepts-social-drivers-health-health-related-social-needs</vt:lpwstr>
      </vt:variant>
      <vt:variant>
        <vt:lpwstr/>
      </vt:variant>
      <vt:variant>
        <vt:i4>6291542</vt:i4>
      </vt:variant>
      <vt:variant>
        <vt:i4>0</vt:i4>
      </vt:variant>
      <vt:variant>
        <vt:i4>0</vt:i4>
      </vt:variant>
      <vt:variant>
        <vt:i4>5</vt:i4>
      </vt:variant>
      <vt:variant>
        <vt:lpwstr>mailto:Rebecca.Miller@dhhs.nc.gov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Template 2023-10-11 revised 2024-01-30</dc:title>
  <dc:subject/>
  <dc:creator>CDPCS</dc:creator>
  <cp:keywords/>
  <cp:lastModifiedBy>Weeks, Shelby</cp:lastModifiedBy>
  <cp:revision>2</cp:revision>
  <cp:lastPrinted>2020-01-22T22:40:00Z</cp:lastPrinted>
  <dcterms:created xsi:type="dcterms:W3CDTF">2026-09-30T14:44:00Z</dcterms:created>
  <dcterms:modified xsi:type="dcterms:W3CDTF">2026-09-30T14:44:00Z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0x010100E5E01717F05D3145AA2FDF04BCD77A5F</vt:lpwstr>
  </property>
</Properties>
</file>